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F6BA2" w14:textId="468038D7" w:rsidR="00A9543E" w:rsidRDefault="00A9543E" w:rsidP="00DD7250">
      <w:pPr>
        <w:pStyle w:val="Title"/>
        <w:ind w:left="0"/>
        <w:rPr>
          <w:spacing w:val="-4"/>
        </w:rPr>
      </w:pPr>
      <w:r w:rsidRPr="00A9543E">
        <w:rPr>
          <w:noProof/>
          <w:spacing w:val="-4"/>
        </w:rPr>
        <w:drawing>
          <wp:inline distT="0" distB="0" distL="0" distR="0" wp14:anchorId="40116CA4" wp14:editId="460D546C">
            <wp:extent cx="1778091" cy="425472"/>
            <wp:effectExtent l="0" t="0" r="0" b="0"/>
            <wp:docPr id="38136572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65724" name="Picture 1" descr="A blue and white logo&#10;&#10;AI-generated content may be incorrect."/>
                    <pic:cNvPicPr/>
                  </pic:nvPicPr>
                  <pic:blipFill>
                    <a:blip r:embed="rId13"/>
                    <a:stretch>
                      <a:fillRect/>
                    </a:stretch>
                  </pic:blipFill>
                  <pic:spPr>
                    <a:xfrm>
                      <a:off x="0" y="0"/>
                      <a:ext cx="1778091" cy="425472"/>
                    </a:xfrm>
                    <a:prstGeom prst="rect">
                      <a:avLst/>
                    </a:prstGeom>
                  </pic:spPr>
                </pic:pic>
              </a:graphicData>
            </a:graphic>
          </wp:inline>
        </w:drawing>
      </w:r>
    </w:p>
    <w:p w14:paraId="527AA4B3" w14:textId="77777777" w:rsidR="00A9543E" w:rsidRDefault="00A9543E" w:rsidP="00DD7250">
      <w:pPr>
        <w:pStyle w:val="Title"/>
        <w:ind w:left="0"/>
        <w:rPr>
          <w:spacing w:val="-4"/>
        </w:rPr>
      </w:pPr>
    </w:p>
    <w:p w14:paraId="58F236B9" w14:textId="1D79A5EE" w:rsidR="00DD7250" w:rsidRPr="00C57A5D" w:rsidRDefault="00DD7250" w:rsidP="00DD7250">
      <w:pPr>
        <w:pStyle w:val="Title"/>
        <w:ind w:left="0"/>
        <w:rPr>
          <w:rFonts w:asciiTheme="minorHAnsi" w:hAnsiTheme="minorHAnsi" w:cstheme="minorHAnsi"/>
        </w:rPr>
      </w:pPr>
      <w:r w:rsidRPr="00C57A5D">
        <w:rPr>
          <w:rFonts w:asciiTheme="minorHAnsi" w:hAnsiTheme="minorHAnsi" w:cstheme="minorHAnsi"/>
          <w:spacing w:val="-4"/>
        </w:rPr>
        <w:t>Satisfaction Money</w:t>
      </w:r>
      <w:r w:rsidRPr="00C57A5D">
        <w:rPr>
          <w:rFonts w:asciiTheme="minorHAnsi" w:hAnsiTheme="minorHAnsi" w:cstheme="minorHAnsi"/>
          <w:spacing w:val="-11"/>
        </w:rPr>
        <w:t xml:space="preserve"> </w:t>
      </w:r>
      <w:r w:rsidRPr="00C57A5D">
        <w:rPr>
          <w:rFonts w:asciiTheme="minorHAnsi" w:hAnsiTheme="minorHAnsi" w:cstheme="minorHAnsi"/>
          <w:spacing w:val="-4"/>
        </w:rPr>
        <w:t>Back Guarantee Claim Form</w:t>
      </w:r>
    </w:p>
    <w:p w14:paraId="4E707AB3" w14:textId="77777777" w:rsidR="00DD7250" w:rsidRPr="00D03042" w:rsidRDefault="005E37DC">
      <w:pPr>
        <w:spacing w:before="3"/>
        <w:rPr>
          <w:rFonts w:asciiTheme="minorHAnsi" w:hAnsiTheme="minorHAnsi" w:cstheme="minorHAnsi"/>
        </w:rPr>
      </w:pPr>
      <w:r w:rsidRPr="00C57A5D">
        <w:rPr>
          <w:rFonts w:asciiTheme="minorHAnsi" w:hAnsiTheme="minorHAnsi" w:cstheme="minorHAnsi"/>
          <w:w w:val="105"/>
          <w:sz w:val="20"/>
        </w:rPr>
        <w:t>To</w:t>
      </w:r>
      <w:r w:rsidRPr="00C57A5D">
        <w:rPr>
          <w:rFonts w:asciiTheme="minorHAnsi" w:hAnsiTheme="minorHAnsi" w:cstheme="minorHAnsi"/>
          <w:spacing w:val="-16"/>
          <w:w w:val="105"/>
          <w:sz w:val="20"/>
        </w:rPr>
        <w:t xml:space="preserve"> </w:t>
      </w:r>
      <w:r w:rsidRPr="00C57A5D">
        <w:rPr>
          <w:rFonts w:asciiTheme="minorHAnsi" w:hAnsiTheme="minorHAnsi" w:cstheme="minorHAnsi"/>
          <w:w w:val="105"/>
          <w:sz w:val="20"/>
        </w:rPr>
        <w:t>claim</w:t>
      </w:r>
      <w:r>
        <w:rPr>
          <w:rFonts w:asciiTheme="minorHAnsi" w:hAnsiTheme="minorHAnsi" w:cstheme="minorHAnsi"/>
          <w:w w:val="105"/>
          <w:sz w:val="20"/>
        </w:rPr>
        <w:t>,</w:t>
      </w:r>
      <w:r w:rsidRPr="00C57A5D">
        <w:rPr>
          <w:rFonts w:asciiTheme="minorHAnsi" w:hAnsiTheme="minorHAnsi" w:cstheme="minorHAnsi"/>
          <w:spacing w:val="-13"/>
          <w:w w:val="105"/>
          <w:sz w:val="20"/>
        </w:rPr>
        <w:t xml:space="preserve"> </w:t>
      </w:r>
      <w:r w:rsidRPr="00C57A5D">
        <w:rPr>
          <w:rFonts w:asciiTheme="minorHAnsi" w:hAnsiTheme="minorHAnsi" w:cstheme="minorHAnsi"/>
          <w:w w:val="105"/>
          <w:sz w:val="20"/>
        </w:rPr>
        <w:t>please</w:t>
      </w:r>
      <w:r w:rsidRPr="00C57A5D">
        <w:rPr>
          <w:rFonts w:asciiTheme="minorHAnsi" w:hAnsiTheme="minorHAnsi" w:cstheme="minorHAnsi"/>
          <w:spacing w:val="-14"/>
          <w:w w:val="105"/>
          <w:sz w:val="20"/>
        </w:rPr>
        <w:t xml:space="preserve"> </w:t>
      </w:r>
      <w:r w:rsidRPr="00C57A5D">
        <w:rPr>
          <w:rFonts w:asciiTheme="minorHAnsi" w:hAnsiTheme="minorHAnsi" w:cstheme="minorHAnsi"/>
          <w:w w:val="105"/>
          <w:sz w:val="20"/>
        </w:rPr>
        <w:t>return,</w:t>
      </w:r>
      <w:r w:rsidRPr="00C57A5D">
        <w:rPr>
          <w:rFonts w:asciiTheme="minorHAnsi" w:hAnsiTheme="minorHAnsi" w:cstheme="minorHAnsi"/>
          <w:spacing w:val="-13"/>
          <w:w w:val="105"/>
          <w:sz w:val="20"/>
        </w:rPr>
        <w:t xml:space="preserve"> </w:t>
      </w:r>
      <w:r w:rsidRPr="00C57A5D">
        <w:rPr>
          <w:rFonts w:asciiTheme="minorHAnsi" w:hAnsiTheme="minorHAnsi" w:cstheme="minorHAnsi"/>
          <w:w w:val="105"/>
          <w:sz w:val="20"/>
        </w:rPr>
        <w:t>in</w:t>
      </w:r>
      <w:r w:rsidRPr="00C57A5D">
        <w:rPr>
          <w:rFonts w:asciiTheme="minorHAnsi" w:hAnsiTheme="minorHAnsi" w:cstheme="minorHAnsi"/>
          <w:spacing w:val="-13"/>
          <w:w w:val="105"/>
          <w:sz w:val="20"/>
        </w:rPr>
        <w:t xml:space="preserve"> </w:t>
      </w:r>
      <w:r w:rsidRPr="00C57A5D">
        <w:rPr>
          <w:rFonts w:asciiTheme="minorHAnsi" w:hAnsiTheme="minorHAnsi" w:cstheme="minorHAnsi"/>
          <w:w w:val="105"/>
          <w:sz w:val="20"/>
        </w:rPr>
        <w:t>person,</w:t>
      </w:r>
      <w:r w:rsidRPr="00C57A5D">
        <w:rPr>
          <w:rFonts w:asciiTheme="minorHAnsi" w:hAnsiTheme="minorHAnsi" w:cstheme="minorHAnsi"/>
          <w:spacing w:val="-14"/>
          <w:w w:val="105"/>
          <w:sz w:val="20"/>
        </w:rPr>
        <w:t xml:space="preserve"> </w:t>
      </w:r>
      <w:r w:rsidRPr="00C57A5D">
        <w:rPr>
          <w:rFonts w:asciiTheme="minorHAnsi" w:hAnsiTheme="minorHAnsi" w:cstheme="minorHAnsi"/>
          <w:w w:val="105"/>
          <w:sz w:val="20"/>
        </w:rPr>
        <w:t>the</w:t>
      </w:r>
      <w:r w:rsidRPr="00C57A5D">
        <w:rPr>
          <w:rFonts w:asciiTheme="minorHAnsi" w:hAnsiTheme="minorHAnsi" w:cstheme="minorHAnsi"/>
          <w:spacing w:val="-13"/>
          <w:w w:val="105"/>
          <w:sz w:val="20"/>
        </w:rPr>
        <w:t xml:space="preserve"> </w:t>
      </w:r>
      <w:r>
        <w:rPr>
          <w:rFonts w:asciiTheme="minorHAnsi" w:hAnsiTheme="minorHAnsi" w:cstheme="minorHAnsi"/>
          <w:spacing w:val="-13"/>
          <w:w w:val="105"/>
          <w:sz w:val="20"/>
        </w:rPr>
        <w:t xml:space="preserve">Eligible </w:t>
      </w:r>
      <w:r>
        <w:rPr>
          <w:rFonts w:asciiTheme="minorHAnsi" w:hAnsiTheme="minorHAnsi" w:cstheme="minorHAnsi"/>
          <w:w w:val="105"/>
          <w:sz w:val="20"/>
        </w:rPr>
        <w:t>P</w:t>
      </w:r>
      <w:r w:rsidRPr="00C57A5D">
        <w:rPr>
          <w:rFonts w:asciiTheme="minorHAnsi" w:hAnsiTheme="minorHAnsi" w:cstheme="minorHAnsi"/>
          <w:w w:val="105"/>
          <w:sz w:val="20"/>
        </w:rPr>
        <w:t>roduct</w:t>
      </w:r>
      <w:r>
        <w:rPr>
          <w:rFonts w:asciiTheme="minorHAnsi" w:hAnsiTheme="minorHAnsi" w:cstheme="minorHAnsi"/>
          <w:w w:val="105"/>
          <w:sz w:val="20"/>
        </w:rPr>
        <w:t xml:space="preserve"> (as defined below)</w:t>
      </w:r>
      <w:r w:rsidRPr="00C57A5D">
        <w:rPr>
          <w:rFonts w:asciiTheme="minorHAnsi" w:hAnsiTheme="minorHAnsi" w:cstheme="minorHAnsi"/>
          <w:spacing w:val="-14"/>
          <w:w w:val="105"/>
          <w:sz w:val="20"/>
        </w:rPr>
        <w:t xml:space="preserve"> </w:t>
      </w:r>
      <w:r w:rsidRPr="00C57A5D">
        <w:rPr>
          <w:rFonts w:asciiTheme="minorHAnsi" w:hAnsiTheme="minorHAnsi" w:cstheme="minorHAnsi"/>
          <w:w w:val="105"/>
          <w:sz w:val="20"/>
        </w:rPr>
        <w:t>to</w:t>
      </w:r>
      <w:r w:rsidRPr="00C57A5D">
        <w:rPr>
          <w:rFonts w:asciiTheme="minorHAnsi" w:hAnsiTheme="minorHAnsi" w:cstheme="minorHAnsi"/>
          <w:spacing w:val="-14"/>
          <w:w w:val="105"/>
          <w:sz w:val="20"/>
        </w:rPr>
        <w:t xml:space="preserve"> </w:t>
      </w:r>
      <w:r w:rsidRPr="00C57A5D">
        <w:rPr>
          <w:rFonts w:asciiTheme="minorHAnsi" w:hAnsiTheme="minorHAnsi" w:cstheme="minorHAnsi"/>
          <w:w w:val="105"/>
          <w:sz w:val="20"/>
        </w:rPr>
        <w:t>the</w:t>
      </w:r>
      <w:r w:rsidRPr="00C57A5D">
        <w:rPr>
          <w:rFonts w:asciiTheme="minorHAnsi" w:hAnsiTheme="minorHAnsi" w:cstheme="minorHAnsi"/>
          <w:spacing w:val="-14"/>
          <w:w w:val="105"/>
          <w:sz w:val="20"/>
        </w:rPr>
        <w:t xml:space="preserve"> </w:t>
      </w:r>
      <w:r w:rsidRPr="00C57A5D">
        <w:rPr>
          <w:rFonts w:asciiTheme="minorHAnsi" w:hAnsiTheme="minorHAnsi" w:cstheme="minorHAnsi"/>
          <w:w w:val="105"/>
          <w:sz w:val="20"/>
        </w:rPr>
        <w:t>address below</w:t>
      </w:r>
      <w:r w:rsidRPr="00C57A5D">
        <w:rPr>
          <w:rFonts w:asciiTheme="minorHAnsi" w:hAnsiTheme="minorHAnsi" w:cstheme="minorHAnsi"/>
          <w:spacing w:val="-2"/>
          <w:w w:val="105"/>
          <w:sz w:val="20"/>
        </w:rPr>
        <w:t>:</w:t>
      </w:r>
    </w:p>
    <w:p w14:paraId="17565A08" w14:textId="77777777" w:rsidR="00DD7250" w:rsidRPr="00C57A5D" w:rsidRDefault="00DD7250" w:rsidP="00DD7250">
      <w:pPr>
        <w:spacing w:before="3"/>
        <w:rPr>
          <w:rFonts w:asciiTheme="minorHAnsi" w:hAnsiTheme="minorHAnsi" w:cstheme="minorHAnsi"/>
          <w:spacing w:val="-2"/>
          <w:w w:val="105"/>
          <w:sz w:val="20"/>
        </w:rPr>
      </w:pPr>
    </w:p>
    <w:p w14:paraId="192EE1A8" w14:textId="77777777" w:rsidR="00DD7250" w:rsidRPr="00D03042" w:rsidRDefault="005E37DC">
      <w:pPr>
        <w:spacing w:before="3"/>
        <w:rPr>
          <w:rFonts w:asciiTheme="minorHAnsi" w:hAnsiTheme="minorHAnsi" w:cstheme="minorHAnsi"/>
        </w:rPr>
      </w:pPr>
      <w:r w:rsidRPr="004F7259">
        <w:rPr>
          <w:rFonts w:asciiTheme="minorHAnsi" w:hAnsiTheme="minorHAnsi" w:cstheme="minorHAnsi"/>
          <w:b/>
          <w:bCs/>
          <w:spacing w:val="-2"/>
          <w:w w:val="105"/>
          <w:sz w:val="20"/>
        </w:rPr>
        <w:t>Service Centre Name: Castle General Trading (</w:t>
      </w:r>
      <w:r>
        <w:rPr>
          <w:rFonts w:asciiTheme="minorHAnsi" w:hAnsiTheme="minorHAnsi" w:cstheme="minorHAnsi"/>
          <w:b/>
          <w:bCs/>
          <w:spacing w:val="-2"/>
          <w:w w:val="105"/>
          <w:sz w:val="20"/>
        </w:rPr>
        <w:t>Philips S</w:t>
      </w:r>
      <w:r w:rsidRPr="004F7259">
        <w:rPr>
          <w:rFonts w:asciiTheme="minorHAnsi" w:hAnsiTheme="minorHAnsi" w:cstheme="minorHAnsi"/>
          <w:b/>
          <w:bCs/>
          <w:spacing w:val="-2"/>
          <w:w w:val="105"/>
          <w:sz w:val="20"/>
        </w:rPr>
        <w:t>onicare)</w:t>
      </w:r>
    </w:p>
    <w:p w14:paraId="6613616C" w14:textId="2A802CDC" w:rsidR="00DD7250" w:rsidRPr="004F7259" w:rsidRDefault="00DD7250" w:rsidP="00DD7250">
      <w:pPr>
        <w:spacing w:before="3"/>
        <w:rPr>
          <w:rFonts w:asciiTheme="minorHAnsi" w:hAnsiTheme="minorHAnsi" w:cstheme="minorHAnsi"/>
          <w:spacing w:val="-2"/>
          <w:w w:val="105"/>
          <w:sz w:val="20"/>
          <w:lang w:val="en-AE"/>
        </w:rPr>
      </w:pPr>
      <w:r w:rsidRPr="004F7259">
        <w:rPr>
          <w:rFonts w:asciiTheme="minorHAnsi" w:hAnsiTheme="minorHAnsi" w:cstheme="minorHAnsi"/>
          <w:b/>
          <w:bCs/>
          <w:spacing w:val="-2"/>
          <w:w w:val="105"/>
          <w:sz w:val="20"/>
          <w:lang w:val="en-AE"/>
        </w:rPr>
        <w:t>Location:</w:t>
      </w:r>
      <w:r w:rsidRPr="004F7259">
        <w:rPr>
          <w:rFonts w:asciiTheme="minorHAnsi" w:hAnsiTheme="minorHAnsi" w:cstheme="minorHAnsi"/>
          <w:spacing w:val="-2"/>
          <w:w w:val="105"/>
          <w:sz w:val="20"/>
          <w:lang w:val="en-AE"/>
        </w:rPr>
        <w:t xml:space="preserve"> </w:t>
      </w:r>
      <w:r w:rsidR="004F7259" w:rsidRPr="004F7259">
        <w:rPr>
          <w:rFonts w:asciiTheme="minorHAnsi" w:hAnsiTheme="minorHAnsi" w:cstheme="minorHAnsi"/>
          <w:b/>
          <w:bCs/>
          <w:spacing w:val="-2"/>
          <w:w w:val="105"/>
          <w:sz w:val="20"/>
        </w:rPr>
        <w:t>Shaik Zayed road, Latifa tower, 12</w:t>
      </w:r>
      <w:r w:rsidR="004F7259" w:rsidRPr="004F7259">
        <w:rPr>
          <w:rFonts w:asciiTheme="minorHAnsi" w:hAnsiTheme="minorHAnsi" w:cstheme="minorHAnsi"/>
          <w:b/>
          <w:bCs/>
          <w:spacing w:val="-2"/>
          <w:w w:val="105"/>
          <w:sz w:val="20"/>
          <w:vertAlign w:val="superscript"/>
        </w:rPr>
        <w:t>th</w:t>
      </w:r>
      <w:r w:rsidR="004F7259" w:rsidRPr="004F7259">
        <w:rPr>
          <w:rFonts w:asciiTheme="minorHAnsi" w:hAnsiTheme="minorHAnsi" w:cstheme="minorHAnsi"/>
          <w:b/>
          <w:bCs/>
          <w:spacing w:val="-2"/>
          <w:w w:val="105"/>
          <w:sz w:val="20"/>
        </w:rPr>
        <w:t xml:space="preserve"> floor 1205 office</w:t>
      </w:r>
      <w:r w:rsidR="004F7259" w:rsidRPr="004F7259">
        <w:rPr>
          <w:rFonts w:asciiTheme="minorHAnsi" w:hAnsiTheme="minorHAnsi" w:cstheme="minorHAnsi"/>
          <w:spacing w:val="-2"/>
          <w:w w:val="105"/>
          <w:sz w:val="20"/>
          <w:lang w:val="en-AE"/>
        </w:rPr>
        <w:t xml:space="preserve">. </w:t>
      </w:r>
      <w:r w:rsidRPr="004F7259">
        <w:rPr>
          <w:rFonts w:asciiTheme="minorHAnsi" w:hAnsiTheme="minorHAnsi" w:cstheme="minorHAnsi"/>
          <w:spacing w:val="-2"/>
          <w:w w:val="105"/>
          <w:sz w:val="20"/>
          <w:lang w:val="en-AE"/>
        </w:rPr>
        <w:br/>
      </w:r>
      <w:r w:rsidRPr="004F7259">
        <w:rPr>
          <w:rFonts w:asciiTheme="minorHAnsi" w:hAnsiTheme="minorHAnsi" w:cstheme="minorHAnsi"/>
          <w:b/>
          <w:bCs/>
          <w:spacing w:val="-2"/>
          <w:w w:val="105"/>
          <w:sz w:val="20"/>
          <w:lang w:val="en-AE"/>
        </w:rPr>
        <w:t>Google Location:</w:t>
      </w:r>
      <w:r w:rsidRPr="004F7259">
        <w:rPr>
          <w:rFonts w:asciiTheme="minorHAnsi" w:hAnsiTheme="minorHAnsi" w:cstheme="minorHAnsi"/>
          <w:spacing w:val="-2"/>
          <w:w w:val="105"/>
          <w:sz w:val="20"/>
          <w:lang w:val="en-AE"/>
        </w:rPr>
        <w:t xml:space="preserve"> </w:t>
      </w:r>
      <w:hyperlink r:id="rId14" w:history="1">
        <w:r w:rsidR="004F7259" w:rsidRPr="004F7259">
          <w:rPr>
            <w:rStyle w:val="Hyperlink"/>
            <w:rFonts w:asciiTheme="minorHAnsi" w:hAnsiTheme="minorHAnsi" w:cstheme="minorHAnsi"/>
            <w:spacing w:val="-2"/>
            <w:w w:val="105"/>
            <w:sz w:val="20"/>
          </w:rPr>
          <w:t>https://maps.app.goo.gl/ccVzEGCkMp7bKL7L7?g_st=aw</w:t>
        </w:r>
      </w:hyperlink>
    </w:p>
    <w:p w14:paraId="108D5B48" w14:textId="4B9E5C77" w:rsidR="00DD7250" w:rsidRPr="004F7259" w:rsidRDefault="00DD7250" w:rsidP="00DD7250">
      <w:pPr>
        <w:spacing w:before="3"/>
        <w:rPr>
          <w:rFonts w:asciiTheme="minorHAnsi" w:hAnsiTheme="minorHAnsi" w:cstheme="minorHAnsi"/>
          <w:spacing w:val="-2"/>
          <w:w w:val="105"/>
          <w:sz w:val="20"/>
          <w:lang w:val="en-AE"/>
        </w:rPr>
      </w:pPr>
      <w:r w:rsidRPr="004F7259">
        <w:rPr>
          <w:rFonts w:asciiTheme="minorHAnsi" w:hAnsiTheme="minorHAnsi" w:cstheme="minorHAnsi"/>
          <w:b/>
          <w:bCs/>
          <w:spacing w:val="-2"/>
          <w:w w:val="105"/>
          <w:sz w:val="20"/>
          <w:lang w:val="en-AE"/>
        </w:rPr>
        <w:t>Telephone</w:t>
      </w:r>
      <w:r w:rsidRPr="004F7259">
        <w:rPr>
          <w:rFonts w:asciiTheme="minorHAnsi" w:hAnsiTheme="minorHAnsi" w:cstheme="minorHAnsi"/>
          <w:spacing w:val="-2"/>
          <w:w w:val="105"/>
          <w:sz w:val="20"/>
          <w:lang w:val="en-AE"/>
        </w:rPr>
        <w:t xml:space="preserve">: </w:t>
      </w:r>
      <w:r w:rsidR="004F7259" w:rsidRPr="004F7259">
        <w:rPr>
          <w:rFonts w:asciiTheme="minorHAnsi" w:hAnsiTheme="minorHAnsi" w:cstheme="minorHAnsi"/>
          <w:spacing w:val="-2"/>
          <w:w w:val="105"/>
          <w:sz w:val="20"/>
        </w:rPr>
        <w:t>+971 43328795 +971 50 8420397</w:t>
      </w:r>
    </w:p>
    <w:p w14:paraId="19F393FA" w14:textId="77777777" w:rsidR="00DD7250" w:rsidRPr="004F7259" w:rsidRDefault="00DD7250" w:rsidP="00DD7250">
      <w:pPr>
        <w:spacing w:before="3"/>
        <w:rPr>
          <w:rFonts w:asciiTheme="minorHAnsi" w:hAnsiTheme="minorHAnsi" w:cstheme="minorHAnsi"/>
          <w:spacing w:val="-2"/>
          <w:w w:val="105"/>
          <w:sz w:val="20"/>
          <w:lang w:val="en-AE"/>
        </w:rPr>
      </w:pPr>
      <w:r w:rsidRPr="004F7259">
        <w:rPr>
          <w:rFonts w:asciiTheme="minorHAnsi" w:hAnsiTheme="minorHAnsi" w:cstheme="minorHAnsi"/>
          <w:spacing w:val="-2"/>
          <w:w w:val="105"/>
          <w:sz w:val="20"/>
          <w:lang w:val="en-AE"/>
        </w:rPr>
        <w:t> </w:t>
      </w:r>
    </w:p>
    <w:p w14:paraId="3080A7DA" w14:textId="77777777" w:rsidR="00DD7250" w:rsidRPr="004F7259" w:rsidRDefault="00DD7250" w:rsidP="00DD7250">
      <w:pPr>
        <w:spacing w:before="3"/>
        <w:rPr>
          <w:rFonts w:asciiTheme="minorHAnsi" w:hAnsiTheme="minorHAnsi" w:cstheme="minorHAnsi"/>
          <w:spacing w:val="-2"/>
          <w:w w:val="105"/>
          <w:sz w:val="20"/>
          <w:lang w:val="en-AE"/>
        </w:rPr>
      </w:pPr>
      <w:r w:rsidRPr="004F7259">
        <w:rPr>
          <w:rFonts w:asciiTheme="minorHAnsi" w:hAnsiTheme="minorHAnsi" w:cstheme="minorHAnsi"/>
          <w:b/>
          <w:bCs/>
          <w:spacing w:val="-2"/>
          <w:w w:val="105"/>
          <w:sz w:val="20"/>
          <w:lang w:val="en-AE"/>
        </w:rPr>
        <w:t>Working Hours:</w:t>
      </w:r>
    </w:p>
    <w:p w14:paraId="52B41B5A" w14:textId="7AAC8290" w:rsidR="00DD7250" w:rsidRPr="004F7259" w:rsidRDefault="00B60BBE" w:rsidP="00DD7250">
      <w:pPr>
        <w:numPr>
          <w:ilvl w:val="0"/>
          <w:numId w:val="21"/>
        </w:numPr>
        <w:spacing w:before="3"/>
        <w:rPr>
          <w:rFonts w:asciiTheme="minorHAnsi" w:hAnsiTheme="minorHAnsi" w:cstheme="minorHAnsi"/>
          <w:spacing w:val="-2"/>
          <w:w w:val="105"/>
          <w:sz w:val="20"/>
          <w:lang w:val="en-AE"/>
        </w:rPr>
      </w:pPr>
      <w:r w:rsidRPr="004F7259">
        <w:rPr>
          <w:rFonts w:asciiTheme="minorHAnsi" w:hAnsiTheme="minorHAnsi" w:cstheme="minorHAnsi"/>
          <w:b/>
          <w:bCs/>
          <w:spacing w:val="-2"/>
          <w:w w:val="105"/>
          <w:sz w:val="20"/>
          <w:lang w:val="en-AE"/>
        </w:rPr>
        <w:t>Monday to Friday</w:t>
      </w:r>
      <w:r w:rsidR="00DD7250" w:rsidRPr="004F7259">
        <w:rPr>
          <w:rFonts w:asciiTheme="minorHAnsi" w:hAnsiTheme="minorHAnsi" w:cstheme="minorHAnsi"/>
          <w:b/>
          <w:bCs/>
          <w:spacing w:val="-2"/>
          <w:w w:val="105"/>
          <w:sz w:val="20"/>
          <w:lang w:val="en-AE"/>
        </w:rPr>
        <w:t>:</w:t>
      </w:r>
      <w:r w:rsidR="00DD7250" w:rsidRPr="004F7259">
        <w:rPr>
          <w:rFonts w:asciiTheme="minorHAnsi" w:hAnsiTheme="minorHAnsi" w:cstheme="minorHAnsi"/>
          <w:spacing w:val="-2"/>
          <w:w w:val="105"/>
          <w:sz w:val="20"/>
          <w:lang w:val="en-AE"/>
        </w:rPr>
        <w:t xml:space="preserve"> 0</w:t>
      </w:r>
      <w:r w:rsidR="004F7259" w:rsidRPr="004F7259">
        <w:rPr>
          <w:rFonts w:asciiTheme="minorHAnsi" w:hAnsiTheme="minorHAnsi" w:cstheme="minorHAnsi"/>
          <w:spacing w:val="-2"/>
          <w:w w:val="105"/>
          <w:sz w:val="20"/>
          <w:lang w:val="en-AE"/>
        </w:rPr>
        <w:t>9</w:t>
      </w:r>
      <w:r w:rsidR="00DD7250" w:rsidRPr="004F7259">
        <w:rPr>
          <w:rFonts w:asciiTheme="minorHAnsi" w:hAnsiTheme="minorHAnsi" w:cstheme="minorHAnsi"/>
          <w:spacing w:val="-2"/>
          <w:w w:val="105"/>
          <w:sz w:val="20"/>
          <w:lang w:val="en-AE"/>
        </w:rPr>
        <w:t>:</w:t>
      </w:r>
      <w:r w:rsidR="004F7259" w:rsidRPr="004F7259">
        <w:rPr>
          <w:rFonts w:asciiTheme="minorHAnsi" w:hAnsiTheme="minorHAnsi" w:cstheme="minorHAnsi"/>
          <w:spacing w:val="-2"/>
          <w:w w:val="105"/>
          <w:sz w:val="20"/>
          <w:lang w:val="en-AE"/>
        </w:rPr>
        <w:t>0</w:t>
      </w:r>
      <w:r w:rsidR="00DD7250" w:rsidRPr="004F7259">
        <w:rPr>
          <w:rFonts w:asciiTheme="minorHAnsi" w:hAnsiTheme="minorHAnsi" w:cstheme="minorHAnsi"/>
          <w:spacing w:val="-2"/>
          <w:w w:val="105"/>
          <w:sz w:val="20"/>
          <w:lang w:val="en-AE"/>
        </w:rPr>
        <w:t>0 AM– 05:00 PM</w:t>
      </w:r>
    </w:p>
    <w:p w14:paraId="6C91BF1D" w14:textId="3307F321" w:rsidR="00DD7250" w:rsidRPr="004F7259" w:rsidRDefault="00B60BBE" w:rsidP="004F7259">
      <w:pPr>
        <w:numPr>
          <w:ilvl w:val="0"/>
          <w:numId w:val="21"/>
        </w:numPr>
        <w:spacing w:before="3"/>
        <w:rPr>
          <w:rFonts w:asciiTheme="minorHAnsi" w:hAnsiTheme="minorHAnsi" w:cstheme="minorHAnsi"/>
          <w:spacing w:val="-2"/>
          <w:w w:val="105"/>
          <w:sz w:val="20"/>
          <w:lang w:val="en-AE"/>
        </w:rPr>
      </w:pPr>
      <w:r w:rsidRPr="004F7259">
        <w:rPr>
          <w:rFonts w:asciiTheme="minorHAnsi" w:hAnsiTheme="minorHAnsi" w:cstheme="minorHAnsi"/>
          <w:b/>
          <w:bCs/>
          <w:spacing w:val="-2"/>
          <w:w w:val="105"/>
          <w:sz w:val="20"/>
          <w:lang w:val="en-AE"/>
        </w:rPr>
        <w:t>Saturday</w:t>
      </w:r>
      <w:r w:rsidR="004F7259" w:rsidRPr="004F7259">
        <w:rPr>
          <w:rFonts w:asciiTheme="minorHAnsi" w:hAnsiTheme="minorHAnsi" w:cstheme="minorHAnsi"/>
          <w:b/>
          <w:bCs/>
          <w:spacing w:val="-2"/>
          <w:w w:val="105"/>
          <w:sz w:val="20"/>
          <w:lang w:val="en-AE"/>
        </w:rPr>
        <w:t xml:space="preserve"> &amp; </w:t>
      </w:r>
      <w:r w:rsidR="00B046CE" w:rsidRPr="004F7259">
        <w:rPr>
          <w:rFonts w:asciiTheme="minorHAnsi" w:hAnsiTheme="minorHAnsi" w:cstheme="minorHAnsi"/>
          <w:b/>
          <w:bCs/>
          <w:spacing w:val="-2"/>
          <w:w w:val="105"/>
          <w:sz w:val="20"/>
          <w:lang w:val="en-AE"/>
        </w:rPr>
        <w:t>Sunday:</w:t>
      </w:r>
      <w:r w:rsidR="00DD7250" w:rsidRPr="004F7259">
        <w:rPr>
          <w:rFonts w:asciiTheme="minorHAnsi" w:hAnsiTheme="minorHAnsi" w:cstheme="minorHAnsi"/>
          <w:spacing w:val="-2"/>
          <w:w w:val="105"/>
          <w:sz w:val="20"/>
          <w:lang w:val="en-AE"/>
        </w:rPr>
        <w:t xml:space="preserve"> Closed</w:t>
      </w:r>
    </w:p>
    <w:p w14:paraId="445A058A" w14:textId="77777777" w:rsidR="00DD7250" w:rsidRPr="00C57A5D" w:rsidRDefault="00DD7250" w:rsidP="00DD7250">
      <w:pPr>
        <w:spacing w:before="3"/>
        <w:rPr>
          <w:rFonts w:asciiTheme="minorHAnsi" w:hAnsiTheme="minorHAnsi" w:cstheme="minorHAnsi"/>
          <w:b/>
          <w:bCs/>
          <w:spacing w:val="-2"/>
          <w:w w:val="105"/>
          <w:sz w:val="20"/>
          <w:u w:val="single"/>
        </w:rPr>
      </w:pPr>
    </w:p>
    <w:p w14:paraId="0AC82C75" w14:textId="3A067E93"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b/>
          <w:bCs/>
          <w:spacing w:val="-2"/>
          <w:w w:val="105"/>
          <w:sz w:val="20"/>
          <w:u w:val="single"/>
        </w:rPr>
        <w:t>Important</w:t>
      </w:r>
      <w:r w:rsidRPr="00C57A5D">
        <w:rPr>
          <w:rFonts w:asciiTheme="minorHAnsi" w:hAnsiTheme="minorHAnsi" w:cstheme="minorHAnsi"/>
          <w:spacing w:val="-2"/>
          <w:w w:val="105"/>
          <w:sz w:val="20"/>
        </w:rPr>
        <w:t xml:space="preserve"> The address above is for this </w:t>
      </w:r>
      <w:r w:rsidR="008A0989">
        <w:rPr>
          <w:rFonts w:asciiTheme="minorHAnsi" w:hAnsiTheme="minorHAnsi" w:cstheme="minorHAnsi"/>
          <w:spacing w:val="-2"/>
          <w:w w:val="105"/>
          <w:sz w:val="20"/>
        </w:rPr>
        <w:t>o</w:t>
      </w:r>
      <w:r w:rsidR="001C5626">
        <w:rPr>
          <w:rFonts w:asciiTheme="minorHAnsi" w:hAnsiTheme="minorHAnsi" w:cstheme="minorHAnsi"/>
          <w:spacing w:val="-2"/>
          <w:w w:val="105"/>
          <w:sz w:val="20"/>
        </w:rPr>
        <w:t>ffer</w:t>
      </w:r>
      <w:r w:rsidR="001D1572" w:rsidRPr="00C57A5D">
        <w:rPr>
          <w:rFonts w:asciiTheme="minorHAnsi" w:hAnsiTheme="minorHAnsi" w:cstheme="minorHAnsi"/>
          <w:spacing w:val="-2"/>
          <w:w w:val="105"/>
          <w:sz w:val="20"/>
        </w:rPr>
        <w:t xml:space="preserve"> </w:t>
      </w:r>
      <w:r w:rsidRPr="00C57A5D">
        <w:rPr>
          <w:rFonts w:asciiTheme="minorHAnsi" w:hAnsiTheme="minorHAnsi" w:cstheme="minorHAnsi"/>
          <w:spacing w:val="-2"/>
          <w:w w:val="105"/>
          <w:sz w:val="20"/>
        </w:rPr>
        <w:t xml:space="preserve">only. If your </w:t>
      </w:r>
      <w:r w:rsidR="008A0989">
        <w:rPr>
          <w:rFonts w:asciiTheme="minorHAnsi" w:hAnsiTheme="minorHAnsi" w:cstheme="minorHAnsi"/>
          <w:spacing w:val="-2"/>
          <w:w w:val="105"/>
          <w:sz w:val="20"/>
        </w:rPr>
        <w:t>e</w:t>
      </w:r>
      <w:r w:rsidR="001C5626">
        <w:rPr>
          <w:rFonts w:asciiTheme="minorHAnsi" w:hAnsiTheme="minorHAnsi" w:cstheme="minorHAnsi"/>
          <w:spacing w:val="-2"/>
          <w:w w:val="105"/>
          <w:sz w:val="20"/>
        </w:rPr>
        <w:t xml:space="preserve">ligible </w:t>
      </w:r>
      <w:r w:rsidR="008A0989">
        <w:rPr>
          <w:rFonts w:asciiTheme="minorHAnsi" w:hAnsiTheme="minorHAnsi" w:cstheme="minorHAnsi"/>
          <w:spacing w:val="-2"/>
          <w:w w:val="105"/>
          <w:sz w:val="20"/>
        </w:rPr>
        <w:t>p</w:t>
      </w:r>
      <w:r w:rsidR="001D1572" w:rsidRPr="00C57A5D">
        <w:rPr>
          <w:rFonts w:asciiTheme="minorHAnsi" w:hAnsiTheme="minorHAnsi" w:cstheme="minorHAnsi"/>
          <w:spacing w:val="-2"/>
          <w:w w:val="105"/>
          <w:sz w:val="20"/>
        </w:rPr>
        <w:t xml:space="preserve">roduct </w:t>
      </w:r>
      <w:r w:rsidRPr="00C57A5D">
        <w:rPr>
          <w:rFonts w:asciiTheme="minorHAnsi" w:hAnsiTheme="minorHAnsi" w:cstheme="minorHAnsi"/>
          <w:spacing w:val="-2"/>
          <w:w w:val="105"/>
          <w:sz w:val="20"/>
        </w:rPr>
        <w:t>is faulty or you have a query regarding your claim, please contact Philips consumer care team at below mentioned numbers for any further information.</w:t>
      </w:r>
    </w:p>
    <w:p w14:paraId="36635CCA" w14:textId="77777777" w:rsidR="00DD7250" w:rsidRPr="00C57A5D" w:rsidRDefault="00DD7250" w:rsidP="00DD7250">
      <w:pPr>
        <w:spacing w:before="3"/>
        <w:rPr>
          <w:rFonts w:asciiTheme="minorHAnsi" w:hAnsiTheme="minorHAnsi" w:cstheme="minorHAnsi"/>
          <w:spacing w:val="-2"/>
          <w:w w:val="105"/>
          <w:sz w:val="20"/>
        </w:rPr>
      </w:pPr>
    </w:p>
    <w:p w14:paraId="7267CD67" w14:textId="3E4D67FE"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b/>
          <w:bCs/>
          <w:spacing w:val="-2"/>
          <w:w w:val="105"/>
          <w:sz w:val="20"/>
        </w:rPr>
        <w:t>Philips Consumer Care</w:t>
      </w:r>
      <w:r w:rsidRPr="00C57A5D">
        <w:rPr>
          <w:rFonts w:asciiTheme="minorHAnsi" w:hAnsiTheme="minorHAnsi" w:cstheme="minorHAnsi"/>
          <w:spacing w:val="-2"/>
          <w:w w:val="105"/>
          <w:sz w:val="20"/>
        </w:rPr>
        <w:t xml:space="preserve"> 800 05 00</w:t>
      </w:r>
    </w:p>
    <w:p w14:paraId="12119873" w14:textId="449106FB"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Operational timing Philips Consumer Care: Saturday – Thursday from 09:00 am – 08:00 pm (UAE Timing)</w:t>
      </w:r>
    </w:p>
    <w:p w14:paraId="7A846546" w14:textId="77777777"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Philips Social Care channel: https//www.facebook.com/PhilipsMiddleEast </w:t>
      </w:r>
    </w:p>
    <w:p w14:paraId="2DE7EF1D" w14:textId="77777777"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Details required for claim back: Original receipt of purchase (photocopies not accepted) </w:t>
      </w:r>
    </w:p>
    <w:p w14:paraId="2AB8A82F" w14:textId="77777777"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Please explain briefly: </w:t>
      </w:r>
    </w:p>
    <w:p w14:paraId="5DD21F7D" w14:textId="77777777" w:rsidR="00DD7250" w:rsidRPr="00C57A5D" w:rsidRDefault="00DD7250" w:rsidP="00DD7250">
      <w:pPr>
        <w:spacing w:before="3"/>
        <w:rPr>
          <w:rFonts w:asciiTheme="minorHAnsi" w:hAnsiTheme="minorHAnsi" w:cstheme="minorHAnsi"/>
          <w:spacing w:val="-2"/>
          <w:w w:val="105"/>
          <w:sz w:val="20"/>
        </w:rPr>
      </w:pPr>
    </w:p>
    <w:p w14:paraId="64F749A6" w14:textId="73D38646"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Why you are not satisfied with your Philips </w:t>
      </w:r>
      <w:r w:rsidR="00B60BBE">
        <w:rPr>
          <w:rFonts w:asciiTheme="minorHAnsi" w:hAnsiTheme="minorHAnsi" w:cstheme="minorHAnsi"/>
          <w:spacing w:val="-2"/>
          <w:w w:val="105"/>
          <w:sz w:val="20"/>
        </w:rPr>
        <w:t>Sonicare</w:t>
      </w:r>
      <w:r w:rsidRPr="00C57A5D">
        <w:rPr>
          <w:rFonts w:asciiTheme="minorHAnsi" w:hAnsiTheme="minorHAnsi" w:cstheme="minorHAnsi"/>
          <w:spacing w:val="-2"/>
          <w:w w:val="105"/>
          <w:sz w:val="20"/>
        </w:rPr>
        <w:t xml:space="preserve"> product:</w:t>
      </w:r>
    </w:p>
    <w:p w14:paraId="26008A33" w14:textId="77777777" w:rsidR="00DD7250" w:rsidRPr="00C57A5D" w:rsidRDefault="00DD7250" w:rsidP="00DD7250">
      <w:pPr>
        <w:spacing w:before="3"/>
        <w:rPr>
          <w:rFonts w:asciiTheme="minorHAnsi" w:hAnsiTheme="minorHAnsi" w:cstheme="minorHAnsi"/>
          <w:spacing w:val="-2"/>
          <w:w w:val="105"/>
          <w:sz w:val="20"/>
        </w:rPr>
      </w:pPr>
    </w:p>
    <w:p w14:paraId="057E96DF" w14:textId="77777777" w:rsidR="00DD7250" w:rsidRPr="00C57A5D" w:rsidRDefault="00DD7250" w:rsidP="00DD7250">
      <w:pPr>
        <w:spacing w:before="3"/>
        <w:rPr>
          <w:rFonts w:asciiTheme="minorHAnsi" w:hAnsiTheme="minorHAnsi" w:cstheme="minorHAnsi"/>
          <w:spacing w:val="-2"/>
          <w:w w:val="105"/>
          <w:sz w:val="20"/>
        </w:rPr>
      </w:pPr>
    </w:p>
    <w:p w14:paraId="2DF34249" w14:textId="56D35C09"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Date of purchase: </w:t>
      </w:r>
    </w:p>
    <w:p w14:paraId="0159A5E4" w14:textId="77777777" w:rsidR="00DD7250" w:rsidRPr="00C57A5D" w:rsidRDefault="00DD7250" w:rsidP="00DD7250">
      <w:pPr>
        <w:spacing w:before="3"/>
        <w:rPr>
          <w:rFonts w:asciiTheme="minorHAnsi" w:hAnsiTheme="minorHAnsi" w:cstheme="minorHAnsi"/>
          <w:spacing w:val="-2"/>
          <w:w w:val="105"/>
          <w:sz w:val="20"/>
        </w:rPr>
      </w:pPr>
    </w:p>
    <w:p w14:paraId="0BA15A0D" w14:textId="646E9511"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Store of purchase:</w:t>
      </w:r>
    </w:p>
    <w:p w14:paraId="065CC979" w14:textId="77777777" w:rsidR="00DD7250" w:rsidRPr="00C57A5D" w:rsidRDefault="00DD7250" w:rsidP="00DD7250">
      <w:pPr>
        <w:spacing w:before="3"/>
        <w:rPr>
          <w:rFonts w:asciiTheme="minorHAnsi" w:hAnsiTheme="minorHAnsi" w:cstheme="minorHAnsi"/>
          <w:spacing w:val="-2"/>
          <w:w w:val="105"/>
          <w:sz w:val="20"/>
        </w:rPr>
      </w:pPr>
    </w:p>
    <w:p w14:paraId="17F9251D" w14:textId="77777777"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Your name: </w:t>
      </w:r>
    </w:p>
    <w:p w14:paraId="471BEDF8" w14:textId="77777777" w:rsidR="00DD7250" w:rsidRPr="00C57A5D" w:rsidRDefault="00DD7250" w:rsidP="00DD7250">
      <w:pPr>
        <w:spacing w:before="3"/>
        <w:rPr>
          <w:rFonts w:asciiTheme="minorHAnsi" w:hAnsiTheme="minorHAnsi" w:cstheme="minorHAnsi"/>
          <w:spacing w:val="-2"/>
          <w:w w:val="105"/>
          <w:sz w:val="20"/>
        </w:rPr>
      </w:pPr>
    </w:p>
    <w:p w14:paraId="507559DD" w14:textId="673DC0D7"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Address: </w:t>
      </w:r>
    </w:p>
    <w:p w14:paraId="2ED08D34" w14:textId="77777777" w:rsidR="00DD7250" w:rsidRPr="00C57A5D" w:rsidRDefault="00DD7250" w:rsidP="00DD7250">
      <w:pPr>
        <w:spacing w:before="3"/>
        <w:rPr>
          <w:rFonts w:asciiTheme="minorHAnsi" w:hAnsiTheme="minorHAnsi" w:cstheme="minorHAnsi"/>
          <w:spacing w:val="-2"/>
          <w:w w:val="105"/>
          <w:sz w:val="20"/>
        </w:rPr>
      </w:pPr>
    </w:p>
    <w:p w14:paraId="0D02882E" w14:textId="15851DAF"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Country: </w:t>
      </w:r>
    </w:p>
    <w:p w14:paraId="78A907CB" w14:textId="5B3EE9C3" w:rsidR="00DD7250" w:rsidRPr="00C57A5D" w:rsidRDefault="00DD7250" w:rsidP="00DD7250">
      <w:pPr>
        <w:spacing w:before="3"/>
        <w:rPr>
          <w:rFonts w:asciiTheme="minorHAnsi" w:hAnsiTheme="minorHAnsi" w:cstheme="minorHAnsi"/>
          <w:spacing w:val="-2"/>
          <w:w w:val="105"/>
          <w:sz w:val="20"/>
        </w:rPr>
      </w:pPr>
    </w:p>
    <w:p w14:paraId="0FAE9DD6" w14:textId="2A7DB860"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Phone number: </w:t>
      </w:r>
    </w:p>
    <w:p w14:paraId="71E1E069" w14:textId="77777777" w:rsidR="00DD7250" w:rsidRPr="00C57A5D" w:rsidRDefault="00DD7250" w:rsidP="00DD7250">
      <w:pPr>
        <w:spacing w:before="3"/>
        <w:rPr>
          <w:rFonts w:asciiTheme="minorHAnsi" w:hAnsiTheme="minorHAnsi" w:cstheme="minorHAnsi"/>
          <w:spacing w:val="-2"/>
          <w:w w:val="105"/>
          <w:sz w:val="20"/>
        </w:rPr>
      </w:pPr>
    </w:p>
    <w:p w14:paraId="66F02B91" w14:textId="77777777" w:rsidR="00DD7250" w:rsidRPr="00D03042" w:rsidRDefault="005E37DC">
      <w:pPr>
        <w:spacing w:before="3"/>
        <w:rPr>
          <w:rFonts w:asciiTheme="minorHAnsi" w:hAnsiTheme="minorHAnsi" w:cstheme="minorHAnsi"/>
        </w:rPr>
      </w:pPr>
      <w:r w:rsidRPr="00C57A5D">
        <w:rPr>
          <w:rFonts w:asciiTheme="minorHAnsi" w:hAnsiTheme="minorHAnsi" w:cstheme="minorHAnsi"/>
          <w:spacing w:val="-2"/>
          <w:w w:val="105"/>
          <w:sz w:val="20"/>
        </w:rPr>
        <w:t xml:space="preserve">I hereby </w:t>
      </w:r>
      <w:r w:rsidRPr="008A0989">
        <w:rPr>
          <w:rFonts w:ascii="Calibri" w:hAnsi="Calibri" w:cs="Calibri"/>
          <w:spacing w:val="-2"/>
          <w:sz w:val="20"/>
          <w:szCs w:val="20"/>
        </w:rPr>
        <w:t>confirm</w:t>
      </w:r>
      <w:r w:rsidRPr="00C57A5D">
        <w:rPr>
          <w:rFonts w:asciiTheme="minorHAnsi" w:hAnsiTheme="minorHAnsi" w:cstheme="minorHAnsi"/>
          <w:spacing w:val="-2"/>
          <w:w w:val="105"/>
          <w:sz w:val="20"/>
        </w:rPr>
        <w:t xml:space="preserve"> that I </w:t>
      </w:r>
      <w:r>
        <w:rPr>
          <w:rFonts w:asciiTheme="minorHAnsi" w:hAnsiTheme="minorHAnsi" w:cstheme="minorHAnsi"/>
          <w:spacing w:val="-2"/>
          <w:w w:val="105"/>
          <w:sz w:val="20"/>
        </w:rPr>
        <w:t xml:space="preserve">have </w:t>
      </w:r>
      <w:r w:rsidRPr="00C57A5D">
        <w:rPr>
          <w:rFonts w:asciiTheme="minorHAnsi" w:hAnsiTheme="minorHAnsi" w:cstheme="minorHAnsi"/>
          <w:spacing w:val="-2"/>
          <w:w w:val="105"/>
          <w:sz w:val="20"/>
        </w:rPr>
        <w:t xml:space="preserve">received </w:t>
      </w:r>
      <w:r>
        <w:rPr>
          <w:rFonts w:asciiTheme="minorHAnsi" w:hAnsiTheme="minorHAnsi" w:cstheme="minorHAnsi"/>
          <w:spacing w:val="-2"/>
          <w:w w:val="105"/>
          <w:sz w:val="20"/>
        </w:rPr>
        <w:t>the</w:t>
      </w:r>
      <w:r w:rsidRPr="00C57A5D">
        <w:rPr>
          <w:rFonts w:asciiTheme="minorHAnsi" w:hAnsiTheme="minorHAnsi" w:cstheme="minorHAnsi"/>
          <w:spacing w:val="-2"/>
          <w:w w:val="105"/>
          <w:sz w:val="20"/>
        </w:rPr>
        <w:t xml:space="preserve"> </w:t>
      </w:r>
      <w:r w:rsidRPr="008A0989">
        <w:rPr>
          <w:rFonts w:ascii="Calibri" w:hAnsi="Calibri" w:cs="Calibri"/>
          <w:color w:val="008080"/>
          <w:spacing w:val="-2"/>
          <w:sz w:val="20"/>
          <w:szCs w:val="20"/>
          <w:u w:val="single"/>
        </w:rPr>
        <w:t>P</w:t>
      </w:r>
      <w:r w:rsidRPr="008A0989">
        <w:rPr>
          <w:rFonts w:ascii="Calibri" w:hAnsi="Calibri" w:cs="Calibri"/>
          <w:spacing w:val="-2"/>
          <w:sz w:val="20"/>
          <w:szCs w:val="20"/>
        </w:rPr>
        <w:t>roduct</w:t>
      </w:r>
      <w:r w:rsidRPr="008A0989">
        <w:rPr>
          <w:rFonts w:ascii="Calibri" w:hAnsi="Calibri" w:cs="Calibri"/>
          <w:color w:val="008080"/>
          <w:spacing w:val="-2"/>
          <w:sz w:val="20"/>
          <w:szCs w:val="20"/>
          <w:u w:val="single"/>
        </w:rPr>
        <w:t>’s</w:t>
      </w:r>
      <w:r w:rsidRPr="00C57A5D">
        <w:rPr>
          <w:rFonts w:asciiTheme="minorHAnsi" w:hAnsiTheme="minorHAnsi" w:cstheme="minorHAnsi"/>
          <w:spacing w:val="-2"/>
          <w:w w:val="105"/>
          <w:sz w:val="20"/>
        </w:rPr>
        <w:t xml:space="preserve"> invoice </w:t>
      </w:r>
      <w:r>
        <w:rPr>
          <w:rFonts w:asciiTheme="minorHAnsi" w:hAnsiTheme="minorHAnsi" w:cstheme="minorHAnsi"/>
          <w:spacing w:val="-2"/>
          <w:w w:val="105"/>
          <w:sz w:val="20"/>
        </w:rPr>
        <w:t>value</w:t>
      </w:r>
      <w:r w:rsidRPr="00C57A5D">
        <w:rPr>
          <w:rFonts w:asciiTheme="minorHAnsi" w:hAnsiTheme="minorHAnsi" w:cstheme="minorHAnsi"/>
          <w:spacing w:val="-2"/>
          <w:w w:val="105"/>
          <w:sz w:val="20"/>
        </w:rPr>
        <w:t xml:space="preserve"> against Philips Money Back Guarantee Claim </w:t>
      </w:r>
      <w:r>
        <w:rPr>
          <w:rFonts w:asciiTheme="minorHAnsi" w:hAnsiTheme="minorHAnsi" w:cstheme="minorHAnsi"/>
          <w:spacing w:val="-2"/>
          <w:w w:val="105"/>
          <w:sz w:val="20"/>
        </w:rPr>
        <w:t>and</w:t>
      </w:r>
      <w:r w:rsidRPr="00C57A5D">
        <w:rPr>
          <w:rFonts w:asciiTheme="minorHAnsi" w:hAnsiTheme="minorHAnsi" w:cstheme="minorHAnsi"/>
          <w:spacing w:val="-2"/>
          <w:w w:val="105"/>
          <w:sz w:val="20"/>
        </w:rPr>
        <w:t xml:space="preserve"> </w:t>
      </w:r>
      <w:r w:rsidRPr="008A0989">
        <w:rPr>
          <w:rFonts w:ascii="Calibri" w:hAnsi="Calibri" w:cs="Calibri"/>
          <w:color w:val="008080"/>
          <w:spacing w:val="-2"/>
          <w:sz w:val="20"/>
          <w:szCs w:val="20"/>
          <w:u w:val="single"/>
        </w:rPr>
        <w:t>h</w:t>
      </w:r>
      <w:r w:rsidRPr="008A0989">
        <w:rPr>
          <w:rFonts w:ascii="Calibri" w:hAnsi="Calibri" w:cs="Calibri"/>
          <w:spacing w:val="-2"/>
          <w:sz w:val="20"/>
          <w:szCs w:val="20"/>
        </w:rPr>
        <w:t>ave</w:t>
      </w:r>
      <w:r w:rsidRPr="00C57A5D">
        <w:rPr>
          <w:rFonts w:asciiTheme="minorHAnsi" w:hAnsiTheme="minorHAnsi" w:cstheme="minorHAnsi"/>
          <w:spacing w:val="-2"/>
          <w:w w:val="105"/>
          <w:sz w:val="20"/>
        </w:rPr>
        <w:t xml:space="preserve"> NO further grievance to make. Product delivered/received in working conditions and along with all the accessories.</w:t>
      </w:r>
    </w:p>
    <w:p w14:paraId="1269E5E2" w14:textId="77777777" w:rsidR="00375B58" w:rsidRPr="00C57A5D" w:rsidRDefault="00375B58" w:rsidP="00DD7250">
      <w:pPr>
        <w:spacing w:before="3"/>
        <w:rPr>
          <w:rFonts w:asciiTheme="minorHAnsi" w:hAnsiTheme="minorHAnsi" w:cstheme="minorHAnsi"/>
          <w:spacing w:val="-2"/>
          <w:w w:val="105"/>
          <w:sz w:val="20"/>
        </w:rPr>
      </w:pPr>
    </w:p>
    <w:p w14:paraId="1AD4F920" w14:textId="77777777" w:rsidR="00DD7250" w:rsidRPr="00C57A5D" w:rsidRDefault="00DD7250" w:rsidP="00DD7250">
      <w:pPr>
        <w:spacing w:before="3"/>
        <w:rPr>
          <w:rFonts w:asciiTheme="minorHAnsi" w:hAnsiTheme="minorHAnsi" w:cstheme="minorHAnsi"/>
          <w:spacing w:val="-2"/>
          <w:w w:val="105"/>
          <w:sz w:val="20"/>
        </w:rPr>
      </w:pPr>
    </w:p>
    <w:p w14:paraId="334FF2DB" w14:textId="4FC16C36" w:rsidR="00DD7250" w:rsidRPr="00C57A5D" w:rsidRDefault="00DD7250" w:rsidP="00DD7250">
      <w:pPr>
        <w:spacing w:before="3"/>
        <w:rPr>
          <w:rFonts w:asciiTheme="minorHAnsi" w:hAnsiTheme="minorHAnsi" w:cstheme="minorHAnsi"/>
          <w:spacing w:val="-2"/>
          <w:w w:val="105"/>
          <w:sz w:val="20"/>
        </w:rPr>
      </w:pPr>
      <w:r w:rsidRPr="00C57A5D">
        <w:rPr>
          <w:rFonts w:asciiTheme="minorHAnsi" w:hAnsiTheme="minorHAnsi" w:cstheme="minorHAnsi"/>
          <w:spacing w:val="-2"/>
          <w:w w:val="105"/>
          <w:sz w:val="20"/>
        </w:rPr>
        <w:t xml:space="preserve">Customer </w:t>
      </w:r>
      <w:r w:rsidR="00D431CC" w:rsidRPr="00C57A5D">
        <w:rPr>
          <w:rFonts w:asciiTheme="minorHAnsi" w:hAnsiTheme="minorHAnsi" w:cstheme="minorHAnsi"/>
          <w:spacing w:val="-2"/>
          <w:w w:val="105"/>
          <w:sz w:val="20"/>
        </w:rPr>
        <w:t xml:space="preserve">Signature: </w:t>
      </w:r>
      <w:r w:rsidRPr="00C57A5D">
        <w:rPr>
          <w:rFonts w:asciiTheme="minorHAnsi" w:hAnsiTheme="minorHAnsi" w:cstheme="minorHAnsi"/>
          <w:spacing w:val="-2"/>
          <w:w w:val="105"/>
          <w:sz w:val="20"/>
        </w:rPr>
        <w:t>________________</w:t>
      </w:r>
      <w:proofErr w:type="gramStart"/>
      <w:r w:rsidRPr="00C57A5D">
        <w:rPr>
          <w:rFonts w:asciiTheme="minorHAnsi" w:hAnsiTheme="minorHAnsi" w:cstheme="minorHAnsi"/>
          <w:spacing w:val="-2"/>
          <w:w w:val="105"/>
          <w:sz w:val="20"/>
        </w:rPr>
        <w:t xml:space="preserve">_  </w:t>
      </w:r>
      <w:proofErr w:type="gramEnd"/>
      <w:r w:rsidRPr="00C57A5D">
        <w:rPr>
          <w:rFonts w:asciiTheme="minorHAnsi" w:hAnsiTheme="minorHAnsi" w:cstheme="minorHAnsi"/>
          <w:spacing w:val="-2"/>
          <w:w w:val="105"/>
          <w:sz w:val="20"/>
        </w:rPr>
        <w:t xml:space="preserve"> Workshop In-Charge </w:t>
      </w:r>
      <w:r w:rsidR="00B60BBE" w:rsidRPr="00C57A5D">
        <w:rPr>
          <w:rFonts w:asciiTheme="minorHAnsi" w:hAnsiTheme="minorHAnsi" w:cstheme="minorHAnsi"/>
          <w:spacing w:val="-2"/>
          <w:w w:val="105"/>
          <w:sz w:val="20"/>
        </w:rPr>
        <w:t xml:space="preserve">Signature: </w:t>
      </w:r>
      <w:r w:rsidRPr="00C57A5D">
        <w:rPr>
          <w:rFonts w:asciiTheme="minorHAnsi" w:hAnsiTheme="minorHAnsi" w:cstheme="minorHAnsi"/>
          <w:spacing w:val="-2"/>
          <w:w w:val="105"/>
          <w:sz w:val="20"/>
        </w:rPr>
        <w:t xml:space="preserve">________________  </w:t>
      </w:r>
    </w:p>
    <w:p w14:paraId="109F9A08" w14:textId="1D248A76" w:rsidR="00DD7250" w:rsidRPr="00C57A5D" w:rsidRDefault="00DD7250" w:rsidP="00DD7250">
      <w:pPr>
        <w:spacing w:before="3"/>
        <w:rPr>
          <w:rFonts w:asciiTheme="minorHAnsi" w:hAnsiTheme="minorHAnsi" w:cstheme="minorHAnsi"/>
          <w:spacing w:val="-2"/>
          <w:w w:val="105"/>
          <w:sz w:val="20"/>
        </w:rPr>
      </w:pPr>
    </w:p>
    <w:p w14:paraId="1765A4FC" w14:textId="77777777" w:rsidR="00DD7250" w:rsidRPr="00C57A5D" w:rsidRDefault="00DD7250" w:rsidP="00DD7250">
      <w:pPr>
        <w:spacing w:before="3"/>
        <w:rPr>
          <w:rFonts w:asciiTheme="minorHAnsi" w:hAnsiTheme="minorHAnsi" w:cstheme="minorHAnsi"/>
          <w:spacing w:val="-2"/>
          <w:w w:val="105"/>
          <w:sz w:val="20"/>
        </w:rPr>
      </w:pPr>
    </w:p>
    <w:p w14:paraId="7553AE92" w14:textId="77777777" w:rsidR="00DD7250" w:rsidRPr="00C57A5D" w:rsidRDefault="00DD7250" w:rsidP="00DD7250">
      <w:pPr>
        <w:spacing w:before="3"/>
        <w:rPr>
          <w:rFonts w:asciiTheme="minorHAnsi" w:hAnsiTheme="minorHAnsi" w:cstheme="minorHAnsi"/>
          <w:spacing w:val="-2"/>
          <w:w w:val="105"/>
          <w:sz w:val="20"/>
        </w:rPr>
      </w:pPr>
    </w:p>
    <w:p w14:paraId="5CF54FD2" w14:textId="77777777" w:rsidR="00DD7250" w:rsidRPr="00C57A5D" w:rsidRDefault="00DD7250" w:rsidP="00DD7250">
      <w:pPr>
        <w:spacing w:before="3"/>
        <w:rPr>
          <w:rFonts w:asciiTheme="minorHAnsi" w:hAnsiTheme="minorHAnsi" w:cstheme="minorHAnsi"/>
          <w:spacing w:val="-2"/>
          <w:w w:val="105"/>
          <w:sz w:val="20"/>
        </w:rPr>
      </w:pPr>
    </w:p>
    <w:p w14:paraId="1C3EFB5F" w14:textId="77777777" w:rsidR="00DD7250" w:rsidRPr="00C57A5D" w:rsidRDefault="00DD7250" w:rsidP="00DD7250">
      <w:pPr>
        <w:spacing w:before="3"/>
        <w:rPr>
          <w:rFonts w:asciiTheme="minorHAnsi" w:hAnsiTheme="minorHAnsi" w:cstheme="minorHAnsi"/>
          <w:spacing w:val="-2"/>
          <w:w w:val="105"/>
          <w:sz w:val="20"/>
        </w:rPr>
      </w:pPr>
    </w:p>
    <w:p w14:paraId="6784E711" w14:textId="77777777" w:rsidR="00DD7250" w:rsidRPr="00C57A5D" w:rsidRDefault="00DD7250" w:rsidP="00DD7250">
      <w:pPr>
        <w:spacing w:before="3"/>
        <w:rPr>
          <w:rFonts w:asciiTheme="minorHAnsi" w:hAnsiTheme="minorHAnsi" w:cstheme="minorHAnsi"/>
          <w:spacing w:val="-2"/>
          <w:w w:val="105"/>
          <w:sz w:val="20"/>
        </w:rPr>
      </w:pPr>
    </w:p>
    <w:p w14:paraId="7D3CB81B" w14:textId="77777777" w:rsidR="00DD7250" w:rsidRPr="00C57A5D" w:rsidRDefault="00DD7250" w:rsidP="00DD7250">
      <w:pPr>
        <w:spacing w:before="3"/>
        <w:rPr>
          <w:rFonts w:asciiTheme="minorHAnsi" w:hAnsiTheme="minorHAnsi" w:cstheme="minorHAnsi"/>
          <w:spacing w:val="-2"/>
          <w:w w:val="105"/>
          <w:sz w:val="20"/>
        </w:rPr>
      </w:pPr>
    </w:p>
    <w:p w14:paraId="677CE4FE" w14:textId="77777777" w:rsidR="00DD7250" w:rsidRPr="00C57A5D" w:rsidRDefault="00DD7250" w:rsidP="00DD7250">
      <w:pPr>
        <w:spacing w:before="3"/>
        <w:rPr>
          <w:rFonts w:asciiTheme="minorHAnsi" w:hAnsiTheme="minorHAnsi" w:cstheme="minorHAnsi"/>
          <w:spacing w:val="-2"/>
          <w:w w:val="105"/>
          <w:sz w:val="20"/>
        </w:rPr>
      </w:pPr>
    </w:p>
    <w:p w14:paraId="34C09C8F" w14:textId="2548B3AB" w:rsidR="006C36DB" w:rsidRPr="00C57A5D" w:rsidRDefault="00DD7250" w:rsidP="00C57A5D">
      <w:pPr>
        <w:pStyle w:val="Title"/>
        <w:spacing w:line="261" w:lineRule="auto"/>
        <w:jc w:val="center"/>
        <w:rPr>
          <w:rFonts w:asciiTheme="minorHAnsi" w:hAnsiTheme="minorHAnsi" w:cstheme="minorHAnsi"/>
        </w:rPr>
      </w:pPr>
      <w:r w:rsidRPr="00C57A5D">
        <w:rPr>
          <w:rFonts w:asciiTheme="minorHAnsi" w:hAnsiTheme="minorHAnsi" w:cstheme="minorHAnsi"/>
        </w:rPr>
        <w:t>Philips</w:t>
      </w:r>
      <w:r w:rsidRPr="00C57A5D">
        <w:rPr>
          <w:rFonts w:asciiTheme="minorHAnsi" w:hAnsiTheme="minorHAnsi" w:cstheme="minorHAnsi"/>
          <w:spacing w:val="-9"/>
        </w:rPr>
        <w:t xml:space="preserve"> </w:t>
      </w:r>
      <w:r w:rsidR="00B60BBE">
        <w:rPr>
          <w:rFonts w:asciiTheme="minorHAnsi" w:hAnsiTheme="minorHAnsi" w:cstheme="minorHAnsi"/>
        </w:rPr>
        <w:t>Sonicare</w:t>
      </w:r>
      <w:r w:rsidRPr="00C57A5D">
        <w:rPr>
          <w:rFonts w:asciiTheme="minorHAnsi" w:hAnsiTheme="minorHAnsi" w:cstheme="minorHAnsi"/>
          <w:spacing w:val="-5"/>
        </w:rPr>
        <w:t xml:space="preserve"> </w:t>
      </w:r>
      <w:r w:rsidRPr="00C57A5D">
        <w:rPr>
          <w:rFonts w:asciiTheme="minorHAnsi" w:hAnsiTheme="minorHAnsi" w:cstheme="minorHAnsi"/>
        </w:rPr>
        <w:t>60</w:t>
      </w:r>
      <w:r w:rsidRPr="00C57A5D">
        <w:rPr>
          <w:rFonts w:asciiTheme="minorHAnsi" w:hAnsiTheme="minorHAnsi" w:cstheme="minorHAnsi"/>
          <w:spacing w:val="-9"/>
        </w:rPr>
        <w:t xml:space="preserve"> </w:t>
      </w:r>
      <w:r w:rsidRPr="00C57A5D">
        <w:rPr>
          <w:rFonts w:asciiTheme="minorHAnsi" w:hAnsiTheme="minorHAnsi" w:cstheme="minorHAnsi"/>
        </w:rPr>
        <w:t>Days</w:t>
      </w:r>
      <w:r w:rsidRPr="00C57A5D">
        <w:rPr>
          <w:rFonts w:asciiTheme="minorHAnsi" w:hAnsiTheme="minorHAnsi" w:cstheme="minorHAnsi"/>
          <w:spacing w:val="-9"/>
        </w:rPr>
        <w:t xml:space="preserve"> </w:t>
      </w:r>
      <w:r w:rsidRPr="00C57A5D">
        <w:rPr>
          <w:rFonts w:asciiTheme="minorHAnsi" w:hAnsiTheme="minorHAnsi" w:cstheme="minorHAnsi"/>
        </w:rPr>
        <w:t>Money</w:t>
      </w:r>
      <w:r w:rsidRPr="00C57A5D">
        <w:rPr>
          <w:rFonts w:asciiTheme="minorHAnsi" w:hAnsiTheme="minorHAnsi" w:cstheme="minorHAnsi"/>
          <w:spacing w:val="-5"/>
        </w:rPr>
        <w:t xml:space="preserve"> </w:t>
      </w:r>
      <w:r w:rsidRPr="00C57A5D">
        <w:rPr>
          <w:rFonts w:asciiTheme="minorHAnsi" w:hAnsiTheme="minorHAnsi" w:cstheme="minorHAnsi"/>
        </w:rPr>
        <w:t>Back</w:t>
      </w:r>
      <w:r w:rsidRPr="00C57A5D">
        <w:rPr>
          <w:rFonts w:asciiTheme="minorHAnsi" w:hAnsiTheme="minorHAnsi" w:cstheme="minorHAnsi"/>
          <w:spacing w:val="-6"/>
        </w:rPr>
        <w:t xml:space="preserve"> </w:t>
      </w:r>
      <w:r w:rsidRPr="00C57A5D">
        <w:rPr>
          <w:rFonts w:asciiTheme="minorHAnsi" w:hAnsiTheme="minorHAnsi" w:cstheme="minorHAnsi"/>
        </w:rPr>
        <w:t>Guarantee</w:t>
      </w:r>
      <w:r w:rsidRPr="00C57A5D">
        <w:rPr>
          <w:rFonts w:asciiTheme="minorHAnsi" w:hAnsiTheme="minorHAnsi" w:cstheme="minorHAnsi"/>
          <w:spacing w:val="-7"/>
        </w:rPr>
        <w:t xml:space="preserve"> </w:t>
      </w:r>
      <w:r w:rsidRPr="00C57A5D">
        <w:rPr>
          <w:rFonts w:asciiTheme="minorHAnsi" w:hAnsiTheme="minorHAnsi" w:cstheme="minorHAnsi"/>
        </w:rPr>
        <w:t>Offer</w:t>
      </w:r>
      <w:r w:rsidRPr="00C57A5D">
        <w:rPr>
          <w:rFonts w:asciiTheme="minorHAnsi" w:hAnsiTheme="minorHAnsi" w:cstheme="minorHAnsi"/>
          <w:spacing w:val="-5"/>
        </w:rPr>
        <w:t xml:space="preserve"> </w:t>
      </w:r>
      <w:r w:rsidR="001D1572">
        <w:rPr>
          <w:rFonts w:asciiTheme="minorHAnsi" w:hAnsiTheme="minorHAnsi" w:cstheme="minorHAnsi"/>
          <w:spacing w:val="-5"/>
        </w:rPr>
        <w:t xml:space="preserve">- </w:t>
      </w:r>
      <w:r w:rsidR="00B60BBE">
        <w:rPr>
          <w:rFonts w:asciiTheme="minorHAnsi" w:hAnsiTheme="minorHAnsi" w:cstheme="minorHAnsi"/>
        </w:rPr>
        <w:t>UAE</w:t>
      </w:r>
    </w:p>
    <w:p w14:paraId="4C6205DE" w14:textId="44DC1DE7" w:rsidR="00DD7250" w:rsidRPr="00C57A5D" w:rsidRDefault="00DD7250" w:rsidP="00C57A5D">
      <w:pPr>
        <w:pStyle w:val="Title"/>
        <w:spacing w:line="261" w:lineRule="auto"/>
        <w:jc w:val="center"/>
        <w:rPr>
          <w:rFonts w:asciiTheme="minorHAnsi" w:hAnsiTheme="minorHAnsi" w:cstheme="minorHAnsi"/>
        </w:rPr>
      </w:pPr>
      <w:r w:rsidRPr="00C57A5D">
        <w:rPr>
          <w:rFonts w:asciiTheme="minorHAnsi" w:hAnsiTheme="minorHAnsi" w:cstheme="minorHAnsi"/>
          <w:spacing w:val="-2"/>
          <w:w w:val="105"/>
        </w:rPr>
        <w:lastRenderedPageBreak/>
        <w:t>Terms</w:t>
      </w:r>
      <w:r w:rsidRPr="00C57A5D">
        <w:rPr>
          <w:rFonts w:asciiTheme="minorHAnsi" w:hAnsiTheme="minorHAnsi" w:cstheme="minorHAnsi"/>
          <w:spacing w:val="-21"/>
          <w:w w:val="105"/>
        </w:rPr>
        <w:t xml:space="preserve"> </w:t>
      </w:r>
      <w:r w:rsidRPr="00C57A5D">
        <w:rPr>
          <w:rFonts w:asciiTheme="minorHAnsi" w:hAnsiTheme="minorHAnsi" w:cstheme="minorHAnsi"/>
          <w:spacing w:val="-2"/>
          <w:w w:val="105"/>
        </w:rPr>
        <w:t>&amp;</w:t>
      </w:r>
      <w:r w:rsidRPr="00C57A5D">
        <w:rPr>
          <w:rFonts w:asciiTheme="minorHAnsi" w:hAnsiTheme="minorHAnsi" w:cstheme="minorHAnsi"/>
          <w:spacing w:val="-20"/>
          <w:w w:val="105"/>
        </w:rPr>
        <w:t xml:space="preserve"> </w:t>
      </w:r>
      <w:r w:rsidRPr="00C57A5D">
        <w:rPr>
          <w:rFonts w:asciiTheme="minorHAnsi" w:hAnsiTheme="minorHAnsi" w:cstheme="minorHAnsi"/>
          <w:spacing w:val="-2"/>
          <w:w w:val="105"/>
        </w:rPr>
        <w:t>Conditions</w:t>
      </w:r>
      <w:r w:rsidRPr="00C57A5D">
        <w:rPr>
          <w:rFonts w:asciiTheme="minorHAnsi" w:hAnsiTheme="minorHAnsi" w:cstheme="minorHAnsi"/>
          <w:spacing w:val="-21"/>
          <w:w w:val="105"/>
        </w:rPr>
        <w:t xml:space="preserve"> </w:t>
      </w:r>
      <w:r w:rsidRPr="00C57A5D">
        <w:rPr>
          <w:rFonts w:asciiTheme="minorHAnsi" w:hAnsiTheme="minorHAnsi" w:cstheme="minorHAnsi"/>
          <w:spacing w:val="-2"/>
          <w:w w:val="105"/>
        </w:rPr>
        <w:t>–</w:t>
      </w:r>
      <w:r w:rsidRPr="00C57A5D">
        <w:rPr>
          <w:rFonts w:asciiTheme="minorHAnsi" w:hAnsiTheme="minorHAnsi" w:cstheme="minorHAnsi"/>
          <w:spacing w:val="-17"/>
          <w:w w:val="105"/>
        </w:rPr>
        <w:t xml:space="preserve"> </w:t>
      </w:r>
      <w:r w:rsidRPr="00C57A5D">
        <w:rPr>
          <w:rFonts w:asciiTheme="minorHAnsi" w:hAnsiTheme="minorHAnsi" w:cstheme="minorHAnsi"/>
          <w:spacing w:val="-2"/>
          <w:w w:val="105"/>
        </w:rPr>
        <w:t>01/</w:t>
      </w:r>
      <w:r w:rsidR="00D431CC">
        <w:rPr>
          <w:rFonts w:asciiTheme="minorHAnsi" w:hAnsiTheme="minorHAnsi" w:cstheme="minorHAnsi"/>
          <w:spacing w:val="-2"/>
          <w:w w:val="105"/>
        </w:rPr>
        <w:t>09</w:t>
      </w:r>
      <w:r w:rsidRPr="00C57A5D">
        <w:rPr>
          <w:rFonts w:asciiTheme="minorHAnsi" w:hAnsiTheme="minorHAnsi" w:cstheme="minorHAnsi"/>
          <w:spacing w:val="-2"/>
          <w:w w:val="105"/>
        </w:rPr>
        <w:t>/202</w:t>
      </w:r>
      <w:r w:rsidR="0072076D">
        <w:rPr>
          <w:rFonts w:asciiTheme="minorHAnsi" w:hAnsiTheme="minorHAnsi" w:cstheme="minorHAnsi"/>
          <w:spacing w:val="-2"/>
          <w:w w:val="105"/>
        </w:rPr>
        <w:t>6</w:t>
      </w:r>
      <w:r w:rsidRPr="00C57A5D">
        <w:rPr>
          <w:rFonts w:asciiTheme="minorHAnsi" w:hAnsiTheme="minorHAnsi" w:cstheme="minorHAnsi"/>
          <w:spacing w:val="-21"/>
          <w:w w:val="105"/>
        </w:rPr>
        <w:t xml:space="preserve"> </w:t>
      </w:r>
      <w:r w:rsidRPr="00C57A5D">
        <w:rPr>
          <w:rFonts w:asciiTheme="minorHAnsi" w:hAnsiTheme="minorHAnsi" w:cstheme="minorHAnsi"/>
          <w:spacing w:val="-2"/>
          <w:w w:val="105"/>
        </w:rPr>
        <w:t>–</w:t>
      </w:r>
      <w:r w:rsidRPr="00C57A5D">
        <w:rPr>
          <w:rFonts w:asciiTheme="minorHAnsi" w:hAnsiTheme="minorHAnsi" w:cstheme="minorHAnsi"/>
          <w:spacing w:val="-20"/>
          <w:w w:val="105"/>
        </w:rPr>
        <w:t xml:space="preserve"> </w:t>
      </w:r>
      <w:r w:rsidRPr="00C57A5D">
        <w:rPr>
          <w:rFonts w:asciiTheme="minorHAnsi" w:hAnsiTheme="minorHAnsi" w:cstheme="minorHAnsi"/>
          <w:spacing w:val="-2"/>
          <w:w w:val="105"/>
        </w:rPr>
        <w:t>3</w:t>
      </w:r>
      <w:r w:rsidR="00D431CC">
        <w:rPr>
          <w:rFonts w:asciiTheme="minorHAnsi" w:hAnsiTheme="minorHAnsi" w:cstheme="minorHAnsi"/>
          <w:spacing w:val="-2"/>
          <w:w w:val="105"/>
        </w:rPr>
        <w:t>0</w:t>
      </w:r>
      <w:r w:rsidRPr="00C57A5D">
        <w:rPr>
          <w:rFonts w:asciiTheme="minorHAnsi" w:hAnsiTheme="minorHAnsi" w:cstheme="minorHAnsi"/>
          <w:spacing w:val="-2"/>
          <w:w w:val="105"/>
        </w:rPr>
        <w:t>/</w:t>
      </w:r>
      <w:r w:rsidR="00D431CC">
        <w:rPr>
          <w:rFonts w:asciiTheme="minorHAnsi" w:hAnsiTheme="minorHAnsi" w:cstheme="minorHAnsi"/>
          <w:spacing w:val="-2"/>
          <w:w w:val="105"/>
        </w:rPr>
        <w:t>06</w:t>
      </w:r>
      <w:r w:rsidRPr="00C57A5D">
        <w:rPr>
          <w:rFonts w:asciiTheme="minorHAnsi" w:hAnsiTheme="minorHAnsi" w:cstheme="minorHAnsi"/>
          <w:spacing w:val="-2"/>
          <w:w w:val="105"/>
        </w:rPr>
        <w:t>/202</w:t>
      </w:r>
      <w:r w:rsidR="00D431CC">
        <w:rPr>
          <w:rFonts w:asciiTheme="minorHAnsi" w:hAnsiTheme="minorHAnsi" w:cstheme="minorHAnsi"/>
          <w:spacing w:val="-2"/>
          <w:w w:val="105"/>
        </w:rPr>
        <w:t>7</w:t>
      </w:r>
    </w:p>
    <w:p w14:paraId="678802F7" w14:textId="77777777" w:rsidR="00DD7250" w:rsidRPr="00C57A5D" w:rsidRDefault="00DD7250" w:rsidP="00DD7250">
      <w:pPr>
        <w:pStyle w:val="BodyText"/>
        <w:spacing w:before="0"/>
        <w:ind w:left="0"/>
        <w:rPr>
          <w:rFonts w:asciiTheme="minorHAnsi" w:hAnsiTheme="minorHAnsi" w:cstheme="minorHAnsi"/>
          <w:b/>
          <w:sz w:val="20"/>
        </w:rPr>
      </w:pPr>
    </w:p>
    <w:p w14:paraId="67E6BE75" w14:textId="77777777" w:rsidR="00DD7250" w:rsidRPr="00C57A5D" w:rsidRDefault="00DD7250" w:rsidP="00DD7250">
      <w:pPr>
        <w:pStyle w:val="BodyText"/>
        <w:spacing w:before="85"/>
        <w:ind w:left="0"/>
        <w:rPr>
          <w:rFonts w:asciiTheme="minorHAnsi" w:hAnsiTheme="minorHAnsi" w:cstheme="minorHAnsi"/>
          <w:b/>
          <w:sz w:val="20"/>
        </w:rPr>
      </w:pPr>
    </w:p>
    <w:p w14:paraId="1A256A98" w14:textId="77777777" w:rsidR="00DD7250" w:rsidRPr="001D1572" w:rsidRDefault="00DD7250" w:rsidP="00DD7250">
      <w:pPr>
        <w:pStyle w:val="Heading1"/>
        <w:numPr>
          <w:ilvl w:val="0"/>
          <w:numId w:val="22"/>
        </w:numPr>
        <w:tabs>
          <w:tab w:val="left" w:pos="769"/>
        </w:tabs>
        <w:ind w:left="769" w:hanging="337"/>
        <w:jc w:val="both"/>
        <w:rPr>
          <w:rFonts w:asciiTheme="minorHAnsi" w:hAnsiTheme="minorHAnsi" w:cstheme="minorHAnsi"/>
        </w:rPr>
      </w:pPr>
      <w:r w:rsidRPr="001D1572">
        <w:rPr>
          <w:rFonts w:asciiTheme="minorHAnsi" w:hAnsiTheme="minorHAnsi" w:cstheme="minorHAnsi"/>
          <w:w w:val="90"/>
        </w:rPr>
        <w:t>Offer</w:t>
      </w:r>
      <w:r w:rsidRPr="001D1572">
        <w:rPr>
          <w:rFonts w:asciiTheme="minorHAnsi" w:hAnsiTheme="minorHAnsi" w:cstheme="minorHAnsi"/>
          <w:spacing w:val="1"/>
        </w:rPr>
        <w:t xml:space="preserve"> </w:t>
      </w:r>
      <w:r w:rsidRPr="001D1572">
        <w:rPr>
          <w:rFonts w:asciiTheme="minorHAnsi" w:hAnsiTheme="minorHAnsi" w:cstheme="minorHAnsi"/>
          <w:spacing w:val="-2"/>
        </w:rPr>
        <w:t>description:</w:t>
      </w:r>
    </w:p>
    <w:p w14:paraId="6BB9370D" w14:textId="77777777" w:rsidR="00DD7250" w:rsidRPr="00D03042" w:rsidRDefault="005E37DC">
      <w:pPr>
        <w:pStyle w:val="BodyText"/>
        <w:spacing w:line="268" w:lineRule="auto"/>
        <w:ind w:left="770" w:right="101"/>
        <w:jc w:val="both"/>
        <w:rPr>
          <w:rFonts w:asciiTheme="minorHAnsi" w:hAnsiTheme="minorHAnsi" w:cstheme="minorHAnsi"/>
        </w:rPr>
      </w:pPr>
      <w:r w:rsidRPr="00D03042">
        <w:rPr>
          <w:rFonts w:asciiTheme="minorHAnsi" w:hAnsiTheme="minorHAnsi" w:cstheme="minorHAnsi"/>
          <w:sz w:val="22"/>
          <w:szCs w:val="22"/>
        </w:rPr>
        <w:t>Philips</w:t>
      </w:r>
      <w:r w:rsidRPr="00D03042">
        <w:rPr>
          <w:rFonts w:asciiTheme="minorHAnsi" w:hAnsiTheme="minorHAnsi" w:cstheme="minorHAnsi"/>
          <w:spacing w:val="-13"/>
          <w:sz w:val="22"/>
          <w:szCs w:val="22"/>
        </w:rPr>
        <w:t xml:space="preserve"> </w:t>
      </w:r>
      <w:r w:rsidRPr="00D03042">
        <w:rPr>
          <w:rFonts w:asciiTheme="minorHAnsi" w:hAnsiTheme="minorHAnsi" w:cstheme="minorHAnsi"/>
          <w:sz w:val="22"/>
          <w:szCs w:val="22"/>
        </w:rPr>
        <w:t>Electronics</w:t>
      </w:r>
      <w:r w:rsidRPr="00D03042">
        <w:rPr>
          <w:rFonts w:asciiTheme="minorHAnsi" w:hAnsiTheme="minorHAnsi" w:cstheme="minorHAnsi"/>
          <w:spacing w:val="-9"/>
          <w:sz w:val="22"/>
          <w:szCs w:val="22"/>
        </w:rPr>
        <w:t xml:space="preserve"> </w:t>
      </w:r>
      <w:r w:rsidRPr="00D03042">
        <w:rPr>
          <w:rFonts w:asciiTheme="minorHAnsi" w:hAnsiTheme="minorHAnsi" w:cstheme="minorHAnsi"/>
          <w:sz w:val="22"/>
          <w:szCs w:val="22"/>
        </w:rPr>
        <w:t>Middle</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East</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and</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Africa</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B.V</w:t>
      </w:r>
      <w:r w:rsidRPr="00D03042">
        <w:rPr>
          <w:rFonts w:asciiTheme="minorHAnsi" w:hAnsiTheme="minorHAnsi" w:cstheme="minorHAnsi"/>
          <w:spacing w:val="-13"/>
          <w:sz w:val="22"/>
          <w:szCs w:val="22"/>
        </w:rPr>
        <w:t xml:space="preserve"> </w:t>
      </w:r>
      <w:r w:rsidRPr="00D03042">
        <w:rPr>
          <w:rFonts w:asciiTheme="minorHAnsi" w:hAnsiTheme="minorHAnsi" w:cstheme="minorHAnsi"/>
          <w:sz w:val="22"/>
          <w:szCs w:val="22"/>
        </w:rPr>
        <w:t>“Promoter”</w:t>
      </w:r>
      <w:r w:rsidRPr="00D03042">
        <w:rPr>
          <w:rFonts w:asciiTheme="minorHAnsi" w:hAnsiTheme="minorHAnsi" w:cstheme="minorHAnsi"/>
          <w:spacing w:val="-12"/>
          <w:sz w:val="22"/>
          <w:szCs w:val="22"/>
        </w:rPr>
        <w:t xml:space="preserve"> </w:t>
      </w:r>
      <w:r w:rsidRPr="00D03042">
        <w:rPr>
          <w:rFonts w:asciiTheme="minorHAnsi" w:hAnsiTheme="minorHAnsi" w:cstheme="minorHAnsi"/>
          <w:sz w:val="22"/>
          <w:szCs w:val="22"/>
        </w:rPr>
        <w:t>is</w:t>
      </w:r>
      <w:r w:rsidRPr="00D03042">
        <w:rPr>
          <w:rFonts w:asciiTheme="minorHAnsi" w:hAnsiTheme="minorHAnsi" w:cstheme="minorHAnsi"/>
          <w:spacing w:val="-9"/>
          <w:sz w:val="22"/>
          <w:szCs w:val="22"/>
        </w:rPr>
        <w:t xml:space="preserve"> </w:t>
      </w:r>
      <w:r w:rsidRPr="00D03042">
        <w:rPr>
          <w:rFonts w:asciiTheme="minorHAnsi" w:hAnsiTheme="minorHAnsi" w:cstheme="minorHAnsi"/>
          <w:sz w:val="22"/>
          <w:szCs w:val="22"/>
        </w:rPr>
        <w:t>offering</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you</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the</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chance</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to</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claim</w:t>
      </w:r>
      <w:r w:rsidRPr="00D03042">
        <w:rPr>
          <w:rFonts w:asciiTheme="minorHAnsi" w:hAnsiTheme="minorHAnsi" w:cstheme="minorHAnsi"/>
          <w:spacing w:val="-10"/>
          <w:sz w:val="22"/>
          <w:szCs w:val="22"/>
        </w:rPr>
        <w:t xml:space="preserve"> </w:t>
      </w:r>
      <w:r w:rsidRPr="00D03042">
        <w:rPr>
          <w:rFonts w:asciiTheme="minorHAnsi" w:hAnsiTheme="minorHAnsi" w:cstheme="minorHAnsi"/>
          <w:sz w:val="22"/>
          <w:szCs w:val="22"/>
        </w:rPr>
        <w:t>a</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refund</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of</w:t>
      </w:r>
      <w:r w:rsidRPr="00D03042">
        <w:rPr>
          <w:rFonts w:asciiTheme="minorHAnsi" w:hAnsiTheme="minorHAnsi" w:cstheme="minorHAnsi"/>
          <w:spacing w:val="-8"/>
          <w:sz w:val="22"/>
          <w:szCs w:val="22"/>
        </w:rPr>
        <w:t xml:space="preserve"> </w:t>
      </w:r>
      <w:r w:rsidRPr="00D03042">
        <w:rPr>
          <w:rFonts w:asciiTheme="minorHAnsi" w:hAnsiTheme="minorHAnsi" w:cstheme="minorHAnsi"/>
          <w:sz w:val="22"/>
          <w:szCs w:val="22"/>
        </w:rPr>
        <w:t>the</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 xml:space="preserve">full purchase amount if you have used your Philips </w:t>
      </w:r>
      <w:r>
        <w:rPr>
          <w:rFonts w:asciiTheme="minorHAnsi" w:hAnsiTheme="minorHAnsi" w:cstheme="minorHAnsi"/>
          <w:sz w:val="22"/>
          <w:szCs w:val="22"/>
        </w:rPr>
        <w:t xml:space="preserve">Sonicare </w:t>
      </w:r>
      <w:r w:rsidRPr="00E042D5">
        <w:rPr>
          <w:rFonts w:asciiTheme="minorHAnsi" w:hAnsiTheme="minorHAnsi" w:cstheme="minorHAnsi"/>
          <w:sz w:val="22"/>
          <w:szCs w:val="22"/>
          <w:lang w:val="en-AE"/>
        </w:rPr>
        <w:t>HX9911/92, HX9911/95, HX9913/17, HX9913/18, HX9992/21, HX9992/22</w:t>
      </w:r>
      <w:r>
        <w:rPr>
          <w:rFonts w:asciiTheme="minorHAnsi" w:hAnsiTheme="minorHAnsi" w:cstheme="minorHAnsi"/>
          <w:sz w:val="22"/>
          <w:szCs w:val="22"/>
          <w:lang w:val="en-AE"/>
        </w:rPr>
        <w:t xml:space="preserve"> </w:t>
      </w:r>
      <w:r w:rsidRPr="00D03042">
        <w:rPr>
          <w:rFonts w:asciiTheme="minorHAnsi" w:hAnsiTheme="minorHAnsi" w:cstheme="minorHAnsi"/>
          <w:spacing w:val="-4"/>
          <w:sz w:val="22"/>
          <w:szCs w:val="22"/>
        </w:rPr>
        <w:t>(</w:t>
      </w:r>
      <w:r>
        <w:rPr>
          <w:rFonts w:asciiTheme="minorHAnsi" w:hAnsiTheme="minorHAnsi" w:cstheme="minorHAnsi"/>
          <w:spacing w:val="-4"/>
          <w:sz w:val="22"/>
          <w:szCs w:val="22"/>
        </w:rPr>
        <w:t>“</w:t>
      </w:r>
      <w:r w:rsidRPr="00D03042">
        <w:rPr>
          <w:rFonts w:asciiTheme="minorHAnsi" w:hAnsiTheme="minorHAnsi" w:cstheme="minorHAnsi"/>
          <w:spacing w:val="-4"/>
          <w:sz w:val="22"/>
          <w:szCs w:val="22"/>
        </w:rPr>
        <w:t>Eligible</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4"/>
          <w:sz w:val="22"/>
          <w:szCs w:val="22"/>
        </w:rPr>
        <w:t>Products</w:t>
      </w:r>
      <w:r>
        <w:rPr>
          <w:rFonts w:asciiTheme="minorHAnsi" w:hAnsiTheme="minorHAnsi" w:cstheme="minorHAnsi"/>
          <w:spacing w:val="-4"/>
          <w:sz w:val="22"/>
          <w:szCs w:val="22"/>
        </w:rPr>
        <w:t>”</w:t>
      </w:r>
      <w:r w:rsidRPr="00D03042">
        <w:rPr>
          <w:rFonts w:asciiTheme="minorHAnsi" w:hAnsiTheme="minorHAnsi" w:cstheme="minorHAnsi"/>
          <w:spacing w:val="-4"/>
          <w:sz w:val="22"/>
          <w:szCs w:val="22"/>
        </w:rPr>
        <w:t>) for</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4"/>
          <w:sz w:val="22"/>
          <w:szCs w:val="22"/>
        </w:rPr>
        <w:t>at</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4"/>
          <w:sz w:val="22"/>
          <w:szCs w:val="22"/>
        </w:rPr>
        <w:t>least</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4"/>
          <w:sz w:val="22"/>
          <w:szCs w:val="22"/>
        </w:rPr>
        <w:t>sixty</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4"/>
          <w:sz w:val="22"/>
          <w:szCs w:val="22"/>
        </w:rPr>
        <w:t>(60)</w:t>
      </w:r>
      <w:r w:rsidRPr="00D03042">
        <w:rPr>
          <w:rFonts w:asciiTheme="minorHAnsi" w:hAnsiTheme="minorHAnsi" w:cstheme="minorHAnsi"/>
          <w:spacing w:val="-5"/>
          <w:sz w:val="22"/>
          <w:szCs w:val="22"/>
        </w:rPr>
        <w:t xml:space="preserve"> </w:t>
      </w:r>
      <w:r w:rsidRPr="00D03042">
        <w:rPr>
          <w:rFonts w:asciiTheme="minorHAnsi" w:hAnsiTheme="minorHAnsi" w:cstheme="minorHAnsi"/>
          <w:spacing w:val="-4"/>
          <w:sz w:val="22"/>
          <w:szCs w:val="22"/>
        </w:rPr>
        <w:t>days</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4"/>
          <w:sz w:val="22"/>
          <w:szCs w:val="22"/>
        </w:rPr>
        <w:t>(as</w:t>
      </w:r>
      <w:r w:rsidRPr="00D03042">
        <w:rPr>
          <w:rFonts w:asciiTheme="minorHAnsi" w:hAnsiTheme="minorHAnsi" w:cstheme="minorHAnsi"/>
          <w:spacing w:val="-6"/>
          <w:sz w:val="22"/>
          <w:szCs w:val="22"/>
        </w:rPr>
        <w:t xml:space="preserve"> </w:t>
      </w:r>
      <w:r w:rsidRPr="00D03042">
        <w:rPr>
          <w:rFonts w:asciiTheme="minorHAnsi" w:hAnsiTheme="minorHAnsi" w:cstheme="minorHAnsi"/>
          <w:spacing w:val="-4"/>
          <w:sz w:val="22"/>
          <w:szCs w:val="22"/>
        </w:rPr>
        <w:t>recommended)</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4"/>
          <w:sz w:val="22"/>
          <w:szCs w:val="22"/>
        </w:rPr>
        <w:t>and</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4"/>
          <w:sz w:val="22"/>
          <w:szCs w:val="22"/>
        </w:rPr>
        <w:t>are</w:t>
      </w:r>
      <w:r w:rsidRPr="00D03042">
        <w:rPr>
          <w:rFonts w:asciiTheme="minorHAnsi" w:hAnsiTheme="minorHAnsi" w:cstheme="minorHAnsi"/>
          <w:spacing w:val="-5"/>
          <w:sz w:val="22"/>
          <w:szCs w:val="22"/>
        </w:rPr>
        <w:t xml:space="preserve"> </w:t>
      </w:r>
      <w:r w:rsidRPr="00D03042">
        <w:rPr>
          <w:rFonts w:asciiTheme="minorHAnsi" w:hAnsiTheme="minorHAnsi" w:cstheme="minorHAnsi"/>
          <w:spacing w:val="-4"/>
          <w:sz w:val="22"/>
          <w:szCs w:val="22"/>
        </w:rPr>
        <w:t>not</w:t>
      </w:r>
      <w:r w:rsidRPr="00D03042">
        <w:rPr>
          <w:rFonts w:asciiTheme="minorHAnsi" w:hAnsiTheme="minorHAnsi" w:cstheme="minorHAnsi"/>
          <w:spacing w:val="-5"/>
          <w:sz w:val="22"/>
          <w:szCs w:val="22"/>
        </w:rPr>
        <w:t xml:space="preserve"> </w:t>
      </w:r>
      <w:r w:rsidRPr="00D03042">
        <w:rPr>
          <w:rFonts w:asciiTheme="minorHAnsi" w:hAnsiTheme="minorHAnsi" w:cstheme="minorHAnsi"/>
          <w:spacing w:val="-4"/>
          <w:sz w:val="22"/>
          <w:szCs w:val="22"/>
        </w:rPr>
        <w:t>completely</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4"/>
          <w:sz w:val="22"/>
          <w:szCs w:val="22"/>
        </w:rPr>
        <w:t>satisfied</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4"/>
          <w:sz w:val="22"/>
          <w:szCs w:val="22"/>
        </w:rPr>
        <w:t>with</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4"/>
          <w:sz w:val="22"/>
          <w:szCs w:val="22"/>
        </w:rPr>
        <w:t xml:space="preserve">the </w:t>
      </w:r>
      <w:r w:rsidRPr="00D03042">
        <w:rPr>
          <w:rFonts w:asciiTheme="minorHAnsi" w:hAnsiTheme="minorHAnsi" w:cstheme="minorHAnsi"/>
          <w:spacing w:val="-2"/>
          <w:sz w:val="22"/>
          <w:szCs w:val="22"/>
        </w:rPr>
        <w:t>performance</w:t>
      </w:r>
      <w:r w:rsidRPr="00D03042">
        <w:rPr>
          <w:rFonts w:asciiTheme="minorHAnsi" w:hAnsiTheme="minorHAnsi" w:cstheme="minorHAnsi"/>
          <w:spacing w:val="-13"/>
          <w:sz w:val="22"/>
          <w:szCs w:val="22"/>
        </w:rPr>
        <w:t xml:space="preserve"> </w:t>
      </w:r>
      <w:r w:rsidRPr="00D03042">
        <w:rPr>
          <w:rFonts w:asciiTheme="minorHAnsi" w:hAnsiTheme="minorHAnsi" w:cstheme="minorHAnsi"/>
          <w:spacing w:val="-2"/>
          <w:sz w:val="22"/>
          <w:szCs w:val="22"/>
        </w:rPr>
        <w:t>of</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such</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Eligible</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Product.</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The</w:t>
      </w:r>
      <w:r w:rsidRPr="00D03042">
        <w:rPr>
          <w:rFonts w:asciiTheme="minorHAnsi" w:hAnsiTheme="minorHAnsi" w:cstheme="minorHAnsi"/>
          <w:spacing w:val="-10"/>
          <w:sz w:val="22"/>
          <w:szCs w:val="22"/>
        </w:rPr>
        <w:t xml:space="preserve"> </w:t>
      </w:r>
      <w:r w:rsidRPr="00D03042">
        <w:rPr>
          <w:rFonts w:asciiTheme="minorHAnsi" w:hAnsiTheme="minorHAnsi" w:cstheme="minorHAnsi"/>
          <w:spacing w:val="-2"/>
          <w:sz w:val="22"/>
          <w:szCs w:val="22"/>
        </w:rPr>
        <w:t>Offer</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is</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valid</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from the</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1</w:t>
      </w:r>
      <w:r w:rsidRPr="00D03042">
        <w:rPr>
          <w:rFonts w:asciiTheme="minorHAnsi" w:hAnsiTheme="minorHAnsi" w:cstheme="minorHAnsi"/>
          <w:spacing w:val="-2"/>
          <w:position w:val="6"/>
          <w:sz w:val="22"/>
          <w:szCs w:val="22"/>
          <w:vertAlign w:val="superscript"/>
        </w:rPr>
        <w:t>st</w:t>
      </w:r>
      <w:r w:rsidRPr="00B046CE" w:rsidDel="001C5626">
        <w:rPr>
          <w:rFonts w:asciiTheme="minorHAnsi" w:hAnsiTheme="minorHAnsi" w:cstheme="minorHAnsi"/>
          <w:spacing w:val="-5"/>
          <w:position w:val="6"/>
          <w:sz w:val="22"/>
          <w:szCs w:val="22"/>
        </w:rPr>
        <w:t xml:space="preserve"> </w:t>
      </w:r>
      <w:r w:rsidRPr="00B046CE">
        <w:rPr>
          <w:rFonts w:asciiTheme="minorHAnsi" w:hAnsiTheme="minorHAnsi" w:cstheme="minorHAnsi"/>
          <w:spacing w:val="-2"/>
          <w:sz w:val="22"/>
          <w:szCs w:val="22"/>
        </w:rPr>
        <w:t>of</w:t>
      </w:r>
      <w:r w:rsidRPr="00B046CE">
        <w:rPr>
          <w:rFonts w:asciiTheme="minorHAnsi" w:hAnsiTheme="minorHAnsi" w:cstheme="minorHAnsi"/>
          <w:spacing w:val="-11"/>
          <w:sz w:val="22"/>
          <w:szCs w:val="22"/>
        </w:rPr>
        <w:t xml:space="preserve"> </w:t>
      </w:r>
      <w:r>
        <w:rPr>
          <w:rFonts w:asciiTheme="minorHAnsi" w:hAnsiTheme="minorHAnsi" w:cstheme="minorHAnsi"/>
          <w:spacing w:val="-2"/>
          <w:sz w:val="22"/>
          <w:szCs w:val="22"/>
        </w:rPr>
        <w:t>September</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202</w:t>
      </w:r>
      <w:r>
        <w:rPr>
          <w:rFonts w:asciiTheme="minorHAnsi" w:hAnsiTheme="minorHAnsi" w:cstheme="minorHAnsi"/>
          <w:spacing w:val="-2"/>
          <w:sz w:val="22"/>
          <w:szCs w:val="22"/>
        </w:rPr>
        <w:t>6</w:t>
      </w:r>
      <w:r w:rsidRPr="00D03042">
        <w:rPr>
          <w:rFonts w:asciiTheme="minorHAnsi" w:hAnsiTheme="minorHAnsi" w:cstheme="minorHAnsi"/>
          <w:spacing w:val="-10"/>
          <w:sz w:val="22"/>
          <w:szCs w:val="22"/>
        </w:rPr>
        <w:t xml:space="preserve"> </w:t>
      </w:r>
      <w:r w:rsidRPr="00D03042">
        <w:rPr>
          <w:rFonts w:asciiTheme="minorHAnsi" w:hAnsiTheme="minorHAnsi" w:cstheme="minorHAnsi"/>
          <w:spacing w:val="-2"/>
          <w:sz w:val="22"/>
          <w:szCs w:val="22"/>
        </w:rPr>
        <w:t>until</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the</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2"/>
          <w:sz w:val="22"/>
          <w:szCs w:val="22"/>
        </w:rPr>
        <w:t>3</w:t>
      </w:r>
      <w:r>
        <w:rPr>
          <w:rFonts w:asciiTheme="minorHAnsi" w:hAnsiTheme="minorHAnsi" w:cstheme="minorHAnsi"/>
          <w:spacing w:val="-2"/>
          <w:sz w:val="22"/>
          <w:szCs w:val="22"/>
        </w:rPr>
        <w:t>0</w:t>
      </w:r>
      <w:r w:rsidRPr="00D431CC">
        <w:rPr>
          <w:rFonts w:asciiTheme="minorHAnsi" w:hAnsiTheme="minorHAnsi" w:cstheme="minorHAnsi"/>
          <w:spacing w:val="-2"/>
          <w:sz w:val="22"/>
          <w:szCs w:val="22"/>
          <w:vertAlign w:val="superscript"/>
        </w:rPr>
        <w:t>th</w:t>
      </w:r>
      <w:r>
        <w:rPr>
          <w:rFonts w:asciiTheme="minorHAnsi" w:hAnsiTheme="minorHAnsi" w:cstheme="minorHAnsi"/>
          <w:spacing w:val="-2"/>
          <w:sz w:val="22"/>
          <w:szCs w:val="22"/>
        </w:rPr>
        <w:t xml:space="preserve"> of June </w:t>
      </w:r>
      <w:r w:rsidRPr="00D03042">
        <w:rPr>
          <w:rFonts w:asciiTheme="minorHAnsi" w:hAnsiTheme="minorHAnsi" w:cstheme="minorHAnsi"/>
          <w:spacing w:val="-2"/>
          <w:sz w:val="22"/>
          <w:szCs w:val="22"/>
        </w:rPr>
        <w:t>202</w:t>
      </w:r>
      <w:r>
        <w:rPr>
          <w:rFonts w:asciiTheme="minorHAnsi" w:hAnsiTheme="minorHAnsi" w:cstheme="minorHAnsi"/>
          <w:spacing w:val="-2"/>
          <w:sz w:val="22"/>
          <w:szCs w:val="22"/>
        </w:rPr>
        <w:t>7</w:t>
      </w:r>
      <w:r w:rsidRPr="00B046CE">
        <w:rPr>
          <w:rFonts w:asciiTheme="minorHAnsi" w:hAnsiTheme="minorHAnsi" w:cstheme="minorHAnsi"/>
          <w:spacing w:val="-2"/>
          <w:sz w:val="22"/>
          <w:szCs w:val="22"/>
        </w:rPr>
        <w:t xml:space="preserve"> (the </w:t>
      </w:r>
      <w:r w:rsidRPr="00B046CE">
        <w:rPr>
          <w:rFonts w:asciiTheme="minorHAnsi" w:hAnsiTheme="minorHAnsi" w:cstheme="minorHAnsi"/>
          <w:sz w:val="22"/>
          <w:szCs w:val="22"/>
        </w:rPr>
        <w:t>“Purchase</w:t>
      </w:r>
      <w:r w:rsidRPr="00B046CE">
        <w:rPr>
          <w:rFonts w:asciiTheme="minorHAnsi" w:hAnsiTheme="minorHAnsi" w:cstheme="minorHAnsi"/>
          <w:spacing w:val="-15"/>
          <w:sz w:val="22"/>
          <w:szCs w:val="22"/>
        </w:rPr>
        <w:t xml:space="preserve"> </w:t>
      </w:r>
      <w:r w:rsidRPr="00B046CE">
        <w:rPr>
          <w:rFonts w:asciiTheme="minorHAnsi" w:hAnsiTheme="minorHAnsi" w:cstheme="minorHAnsi"/>
          <w:sz w:val="22"/>
          <w:szCs w:val="22"/>
        </w:rPr>
        <w:t>Period”).</w:t>
      </w:r>
    </w:p>
    <w:p w14:paraId="7924DAAF" w14:textId="77777777" w:rsidR="00DD7250" w:rsidRPr="00D03042" w:rsidRDefault="00DD7250" w:rsidP="00DD7250">
      <w:pPr>
        <w:pStyle w:val="BodyText"/>
        <w:spacing w:before="24"/>
        <w:ind w:left="0"/>
        <w:rPr>
          <w:rFonts w:asciiTheme="minorHAnsi" w:hAnsiTheme="minorHAnsi" w:cstheme="minorHAnsi"/>
          <w:sz w:val="22"/>
          <w:szCs w:val="22"/>
        </w:rPr>
      </w:pPr>
    </w:p>
    <w:p w14:paraId="15E66B68" w14:textId="77777777" w:rsidR="00DD7250" w:rsidRPr="001D1572" w:rsidRDefault="00DD7250" w:rsidP="00DD7250">
      <w:pPr>
        <w:pStyle w:val="Heading1"/>
        <w:numPr>
          <w:ilvl w:val="0"/>
          <w:numId w:val="22"/>
        </w:numPr>
        <w:tabs>
          <w:tab w:val="left" w:pos="769"/>
        </w:tabs>
        <w:ind w:left="769" w:hanging="337"/>
        <w:jc w:val="both"/>
        <w:rPr>
          <w:rFonts w:asciiTheme="minorHAnsi" w:hAnsiTheme="minorHAnsi" w:cstheme="minorHAnsi"/>
        </w:rPr>
      </w:pPr>
      <w:r w:rsidRPr="001D1572">
        <w:rPr>
          <w:rFonts w:asciiTheme="minorHAnsi" w:hAnsiTheme="minorHAnsi" w:cstheme="minorHAnsi"/>
          <w:spacing w:val="-6"/>
        </w:rPr>
        <w:t>Terms</w:t>
      </w:r>
      <w:r w:rsidRPr="001D1572">
        <w:rPr>
          <w:rFonts w:asciiTheme="minorHAnsi" w:hAnsiTheme="minorHAnsi" w:cstheme="minorHAnsi"/>
          <w:spacing w:val="-8"/>
        </w:rPr>
        <w:t xml:space="preserve"> </w:t>
      </w:r>
      <w:r w:rsidRPr="001D1572">
        <w:rPr>
          <w:rFonts w:asciiTheme="minorHAnsi" w:hAnsiTheme="minorHAnsi" w:cstheme="minorHAnsi"/>
          <w:spacing w:val="-6"/>
        </w:rPr>
        <w:t>and</w:t>
      </w:r>
      <w:r w:rsidRPr="001D1572">
        <w:rPr>
          <w:rFonts w:asciiTheme="minorHAnsi" w:hAnsiTheme="minorHAnsi" w:cstheme="minorHAnsi"/>
          <w:spacing w:val="-11"/>
        </w:rPr>
        <w:t xml:space="preserve"> </w:t>
      </w:r>
      <w:r w:rsidRPr="001D1572">
        <w:rPr>
          <w:rFonts w:asciiTheme="minorHAnsi" w:hAnsiTheme="minorHAnsi" w:cstheme="minorHAnsi"/>
          <w:spacing w:val="-6"/>
        </w:rPr>
        <w:t>Conditions:</w:t>
      </w:r>
    </w:p>
    <w:p w14:paraId="43B323C3" w14:textId="33259B5D" w:rsidR="00DD7250" w:rsidRDefault="00DD7250" w:rsidP="00DD7250">
      <w:pPr>
        <w:pStyle w:val="BodyText"/>
        <w:ind w:left="770"/>
        <w:jc w:val="both"/>
        <w:rPr>
          <w:ins w:id="0" w:author="Philips Legal" w:date="2025-12-16T16:59:00Z" w16du:dateUtc="2025-12-16T12:59:00Z"/>
          <w:rFonts w:asciiTheme="minorHAnsi" w:hAnsiTheme="minorHAnsi" w:cstheme="minorHAnsi"/>
          <w:spacing w:val="-6"/>
          <w:sz w:val="22"/>
          <w:szCs w:val="22"/>
        </w:rPr>
      </w:pPr>
      <w:r w:rsidRPr="00D03042">
        <w:rPr>
          <w:rFonts w:asciiTheme="minorHAnsi" w:hAnsiTheme="minorHAnsi" w:cstheme="minorHAnsi"/>
          <w:spacing w:val="-6"/>
          <w:sz w:val="22"/>
          <w:szCs w:val="22"/>
        </w:rPr>
        <w:t>To</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6"/>
          <w:sz w:val="22"/>
          <w:szCs w:val="22"/>
        </w:rPr>
        <w:t>be eligible to</w:t>
      </w:r>
      <w:r w:rsidRPr="00D03042">
        <w:rPr>
          <w:rFonts w:asciiTheme="minorHAnsi" w:hAnsiTheme="minorHAnsi" w:cstheme="minorHAnsi"/>
          <w:spacing w:val="-12"/>
          <w:sz w:val="22"/>
          <w:szCs w:val="22"/>
        </w:rPr>
        <w:t xml:space="preserve"> </w:t>
      </w:r>
      <w:r w:rsidRPr="00D03042">
        <w:rPr>
          <w:rFonts w:asciiTheme="minorHAnsi" w:hAnsiTheme="minorHAnsi" w:cstheme="minorHAnsi"/>
          <w:spacing w:val="-6"/>
          <w:sz w:val="22"/>
          <w:szCs w:val="22"/>
        </w:rPr>
        <w:t>claim</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6"/>
          <w:sz w:val="22"/>
          <w:szCs w:val="22"/>
        </w:rPr>
        <w:t>a</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6"/>
          <w:sz w:val="22"/>
          <w:szCs w:val="22"/>
        </w:rPr>
        <w:t>refund</w:t>
      </w:r>
      <w:r w:rsidRPr="00D03042">
        <w:rPr>
          <w:rFonts w:asciiTheme="minorHAnsi" w:hAnsiTheme="minorHAnsi" w:cstheme="minorHAnsi"/>
          <w:spacing w:val="-13"/>
          <w:sz w:val="22"/>
          <w:szCs w:val="22"/>
        </w:rPr>
        <w:t xml:space="preserve"> </w:t>
      </w:r>
      <w:r w:rsidRPr="00D03042">
        <w:rPr>
          <w:rFonts w:asciiTheme="minorHAnsi" w:hAnsiTheme="minorHAnsi" w:cstheme="minorHAnsi"/>
          <w:spacing w:val="-6"/>
          <w:sz w:val="22"/>
          <w:szCs w:val="22"/>
        </w:rPr>
        <w:t>of</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6"/>
          <w:sz w:val="22"/>
          <w:szCs w:val="22"/>
        </w:rPr>
        <w:t>the</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6"/>
          <w:sz w:val="22"/>
          <w:szCs w:val="22"/>
        </w:rPr>
        <w:t>full</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6"/>
          <w:sz w:val="22"/>
          <w:szCs w:val="22"/>
        </w:rPr>
        <w:t>purchase</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6"/>
          <w:sz w:val="22"/>
          <w:szCs w:val="22"/>
        </w:rPr>
        <w:t>amount</w:t>
      </w:r>
      <w:r w:rsidRPr="00D03042">
        <w:rPr>
          <w:rFonts w:asciiTheme="minorHAnsi" w:hAnsiTheme="minorHAnsi" w:cstheme="minorHAnsi"/>
          <w:spacing w:val="-9"/>
          <w:sz w:val="22"/>
          <w:szCs w:val="22"/>
        </w:rPr>
        <w:t xml:space="preserve"> </w:t>
      </w:r>
      <w:r w:rsidR="001D1572" w:rsidRPr="00D03042">
        <w:rPr>
          <w:rFonts w:asciiTheme="minorHAnsi" w:hAnsiTheme="minorHAnsi" w:cstheme="minorHAnsi"/>
          <w:spacing w:val="-6"/>
          <w:sz w:val="22"/>
          <w:szCs w:val="22"/>
        </w:rPr>
        <w:t>of</w:t>
      </w:r>
      <w:r w:rsidR="001D1572" w:rsidRPr="00D03042">
        <w:rPr>
          <w:rFonts w:asciiTheme="minorHAnsi" w:hAnsiTheme="minorHAnsi" w:cstheme="minorHAnsi"/>
          <w:spacing w:val="-9"/>
          <w:sz w:val="22"/>
          <w:szCs w:val="22"/>
        </w:rPr>
        <w:t xml:space="preserve"> </w:t>
      </w:r>
      <w:r w:rsidRPr="00D03042">
        <w:rPr>
          <w:rFonts w:asciiTheme="minorHAnsi" w:hAnsiTheme="minorHAnsi" w:cstheme="minorHAnsi"/>
          <w:spacing w:val="-6"/>
          <w:sz w:val="22"/>
          <w:szCs w:val="22"/>
        </w:rPr>
        <w:t>the Eligible Product,</w:t>
      </w:r>
      <w:r w:rsidRPr="00D03042">
        <w:rPr>
          <w:rFonts w:asciiTheme="minorHAnsi" w:hAnsiTheme="minorHAnsi" w:cstheme="minorHAnsi"/>
          <w:spacing w:val="-9"/>
          <w:sz w:val="22"/>
          <w:szCs w:val="22"/>
        </w:rPr>
        <w:t xml:space="preserve"> </w:t>
      </w:r>
      <w:r w:rsidRPr="00D03042">
        <w:rPr>
          <w:rFonts w:asciiTheme="minorHAnsi" w:hAnsiTheme="minorHAnsi" w:cstheme="minorHAnsi"/>
          <w:spacing w:val="-6"/>
          <w:sz w:val="22"/>
          <w:szCs w:val="22"/>
        </w:rPr>
        <w:t>individuals</w:t>
      </w:r>
      <w:r w:rsidRPr="00D03042">
        <w:rPr>
          <w:rFonts w:asciiTheme="minorHAnsi" w:hAnsiTheme="minorHAnsi" w:cstheme="minorHAnsi"/>
          <w:spacing w:val="-8"/>
          <w:sz w:val="22"/>
          <w:szCs w:val="22"/>
        </w:rPr>
        <w:t xml:space="preserve"> </w:t>
      </w:r>
      <w:r w:rsidRPr="00D03042">
        <w:rPr>
          <w:rFonts w:asciiTheme="minorHAnsi" w:hAnsiTheme="minorHAnsi" w:cstheme="minorHAnsi"/>
          <w:spacing w:val="-6"/>
          <w:sz w:val="22"/>
          <w:szCs w:val="22"/>
        </w:rPr>
        <w:t>must:</w:t>
      </w:r>
    </w:p>
    <w:p w14:paraId="08125A69" w14:textId="77777777" w:rsidR="001C5626" w:rsidRPr="00D03042" w:rsidRDefault="001C5626" w:rsidP="00DD7250">
      <w:pPr>
        <w:pStyle w:val="BodyText"/>
        <w:ind w:left="770"/>
        <w:jc w:val="both"/>
        <w:rPr>
          <w:rFonts w:asciiTheme="minorHAnsi" w:hAnsiTheme="minorHAnsi" w:cstheme="minorHAnsi"/>
          <w:sz w:val="22"/>
          <w:szCs w:val="22"/>
        </w:rPr>
      </w:pPr>
    </w:p>
    <w:p w14:paraId="7EB9D3B8" w14:textId="77777777" w:rsidR="00DD7250" w:rsidRPr="00D03042" w:rsidRDefault="005E37DC" w:rsidP="001619D9">
      <w:pPr>
        <w:pStyle w:val="ListParagraph"/>
        <w:numPr>
          <w:ilvl w:val="1"/>
          <w:numId w:val="22"/>
        </w:numPr>
        <w:ind w:right="109"/>
        <w:jc w:val="both"/>
        <w:rPr>
          <w:rFonts w:cstheme="minorHAnsi"/>
        </w:rPr>
      </w:pPr>
      <w:r w:rsidRPr="00D03042">
        <w:rPr>
          <w:rFonts w:cstheme="minorHAnsi"/>
          <w:spacing w:val="-4"/>
          <w:szCs w:val="22"/>
        </w:rPr>
        <w:t>Purchase</w:t>
      </w:r>
      <w:r w:rsidRPr="00D03042">
        <w:rPr>
          <w:rFonts w:cstheme="minorHAnsi"/>
          <w:spacing w:val="-9"/>
          <w:szCs w:val="22"/>
        </w:rPr>
        <w:t xml:space="preserve"> </w:t>
      </w:r>
      <w:r w:rsidRPr="00D03042">
        <w:rPr>
          <w:rFonts w:cstheme="minorHAnsi"/>
          <w:spacing w:val="-4"/>
          <w:szCs w:val="22"/>
        </w:rPr>
        <w:t>an</w:t>
      </w:r>
      <w:r w:rsidRPr="00D03042">
        <w:rPr>
          <w:rFonts w:cstheme="minorHAnsi"/>
          <w:spacing w:val="-9"/>
          <w:szCs w:val="22"/>
        </w:rPr>
        <w:t xml:space="preserve"> </w:t>
      </w:r>
      <w:r w:rsidRPr="00D03042">
        <w:rPr>
          <w:rFonts w:cstheme="minorHAnsi"/>
          <w:spacing w:val="-4"/>
          <w:szCs w:val="22"/>
        </w:rPr>
        <w:t>Eligible</w:t>
      </w:r>
      <w:r w:rsidRPr="00D03042">
        <w:rPr>
          <w:rFonts w:cstheme="minorHAnsi"/>
          <w:spacing w:val="-9"/>
          <w:szCs w:val="22"/>
        </w:rPr>
        <w:t xml:space="preserve"> </w:t>
      </w:r>
      <w:r w:rsidRPr="00D03042">
        <w:rPr>
          <w:rFonts w:cstheme="minorHAnsi"/>
          <w:spacing w:val="-4"/>
          <w:szCs w:val="22"/>
        </w:rPr>
        <w:t>Product</w:t>
      </w:r>
      <w:r w:rsidRPr="00D03042">
        <w:rPr>
          <w:rFonts w:cstheme="minorHAnsi"/>
          <w:spacing w:val="-9"/>
          <w:szCs w:val="22"/>
        </w:rPr>
        <w:t xml:space="preserve"> </w:t>
      </w:r>
      <w:r w:rsidRPr="00D03042">
        <w:rPr>
          <w:rFonts w:cstheme="minorHAnsi"/>
          <w:spacing w:val="-4"/>
          <w:szCs w:val="22"/>
        </w:rPr>
        <w:t>during</w:t>
      </w:r>
      <w:r w:rsidRPr="00D03042">
        <w:rPr>
          <w:rFonts w:cstheme="minorHAnsi"/>
          <w:spacing w:val="-9"/>
          <w:szCs w:val="22"/>
        </w:rPr>
        <w:t xml:space="preserve"> </w:t>
      </w:r>
      <w:r w:rsidRPr="00D03042">
        <w:rPr>
          <w:rFonts w:cstheme="minorHAnsi"/>
          <w:spacing w:val="-4"/>
          <w:szCs w:val="22"/>
        </w:rPr>
        <w:t>the</w:t>
      </w:r>
      <w:r w:rsidRPr="00D03042">
        <w:rPr>
          <w:rFonts w:cstheme="minorHAnsi"/>
          <w:spacing w:val="-8"/>
          <w:szCs w:val="22"/>
        </w:rPr>
        <w:t xml:space="preserve"> </w:t>
      </w:r>
      <w:r w:rsidRPr="00D03042">
        <w:rPr>
          <w:rFonts w:cstheme="minorHAnsi"/>
          <w:spacing w:val="-4"/>
          <w:szCs w:val="22"/>
        </w:rPr>
        <w:t>Purchase</w:t>
      </w:r>
      <w:r w:rsidRPr="00D03042">
        <w:rPr>
          <w:rFonts w:cstheme="minorHAnsi"/>
          <w:spacing w:val="-9"/>
          <w:szCs w:val="22"/>
        </w:rPr>
        <w:t xml:space="preserve"> </w:t>
      </w:r>
      <w:r w:rsidRPr="00D03042">
        <w:rPr>
          <w:rFonts w:cstheme="minorHAnsi"/>
          <w:spacing w:val="-4"/>
          <w:szCs w:val="22"/>
        </w:rPr>
        <w:t>Period</w:t>
      </w:r>
      <w:r w:rsidRPr="00D03042">
        <w:rPr>
          <w:rFonts w:cstheme="minorHAnsi"/>
          <w:spacing w:val="-9"/>
          <w:szCs w:val="22"/>
        </w:rPr>
        <w:t xml:space="preserve"> </w:t>
      </w:r>
      <w:r w:rsidRPr="00D03042">
        <w:rPr>
          <w:rFonts w:cstheme="minorHAnsi"/>
          <w:spacing w:val="-4"/>
          <w:szCs w:val="22"/>
        </w:rPr>
        <w:t>from</w:t>
      </w:r>
      <w:r w:rsidRPr="00D03042">
        <w:rPr>
          <w:rFonts w:cstheme="minorHAnsi"/>
          <w:spacing w:val="-9"/>
          <w:szCs w:val="22"/>
        </w:rPr>
        <w:t xml:space="preserve"> </w:t>
      </w:r>
      <w:r>
        <w:rPr>
          <w:rFonts w:cstheme="minorHAnsi"/>
          <w:spacing w:val="-9"/>
          <w:szCs w:val="22"/>
        </w:rPr>
        <w:t xml:space="preserve">Promoter’s </w:t>
      </w:r>
      <w:r w:rsidRPr="00D03042">
        <w:rPr>
          <w:rFonts w:cstheme="minorHAnsi"/>
          <w:spacing w:val="-4"/>
          <w:szCs w:val="22"/>
        </w:rPr>
        <w:t>participating</w:t>
      </w:r>
      <w:r w:rsidRPr="00D03042">
        <w:rPr>
          <w:rFonts w:cstheme="minorHAnsi"/>
          <w:spacing w:val="-9"/>
          <w:szCs w:val="22"/>
        </w:rPr>
        <w:t xml:space="preserve"> </w:t>
      </w:r>
      <w:r w:rsidRPr="00D03042">
        <w:rPr>
          <w:rFonts w:cstheme="minorHAnsi"/>
          <w:spacing w:val="-4"/>
          <w:szCs w:val="22"/>
        </w:rPr>
        <w:t>retailers</w:t>
      </w:r>
      <w:r w:rsidRPr="00D03042">
        <w:rPr>
          <w:rFonts w:cstheme="minorHAnsi"/>
          <w:spacing w:val="-9"/>
          <w:szCs w:val="22"/>
        </w:rPr>
        <w:t>.</w:t>
      </w:r>
    </w:p>
    <w:p w14:paraId="3CF51141" w14:textId="52938FFD" w:rsidR="00DD7250" w:rsidRPr="00D03042" w:rsidRDefault="00DD7250" w:rsidP="00DD7250">
      <w:pPr>
        <w:pStyle w:val="BodyText"/>
        <w:spacing w:before="1" w:line="271" w:lineRule="auto"/>
        <w:ind w:right="105"/>
        <w:jc w:val="both"/>
        <w:rPr>
          <w:rFonts w:asciiTheme="minorHAnsi" w:hAnsiTheme="minorHAnsi" w:cstheme="minorHAnsi"/>
          <w:sz w:val="22"/>
          <w:szCs w:val="22"/>
          <w:lang w:val="en-AE"/>
        </w:rPr>
      </w:pPr>
      <w:r w:rsidRPr="00D03042">
        <w:rPr>
          <w:rFonts w:asciiTheme="minorHAnsi" w:hAnsiTheme="minorHAnsi" w:cstheme="minorHAnsi"/>
          <w:b/>
          <w:spacing w:val="-4"/>
          <w:sz w:val="22"/>
          <w:szCs w:val="22"/>
          <w:lang w:val="en-AE"/>
        </w:rPr>
        <w:t>Retailers:</w:t>
      </w:r>
      <w:r w:rsidRPr="00D03042">
        <w:rPr>
          <w:rFonts w:asciiTheme="minorHAnsi" w:hAnsiTheme="minorHAnsi" w:cstheme="minorHAnsi"/>
          <w:b/>
          <w:spacing w:val="-6"/>
          <w:sz w:val="22"/>
          <w:szCs w:val="22"/>
          <w:lang w:val="en-AE"/>
        </w:rPr>
        <w:t xml:space="preserve"> </w:t>
      </w:r>
      <w:r w:rsidRPr="00D03042">
        <w:rPr>
          <w:rFonts w:asciiTheme="minorHAnsi" w:hAnsiTheme="minorHAnsi" w:cstheme="minorHAnsi"/>
          <w:spacing w:val="-4"/>
          <w:sz w:val="22"/>
          <w:szCs w:val="22"/>
          <w:lang w:val="en-AE"/>
        </w:rPr>
        <w:t xml:space="preserve">Lulu, Carrefour, </w:t>
      </w:r>
      <w:r w:rsidR="00D431CC">
        <w:rPr>
          <w:rFonts w:asciiTheme="minorHAnsi" w:hAnsiTheme="minorHAnsi" w:cstheme="minorHAnsi"/>
          <w:spacing w:val="-4"/>
          <w:sz w:val="22"/>
          <w:szCs w:val="22"/>
          <w:lang w:val="en-AE"/>
        </w:rPr>
        <w:t xml:space="preserve">Amazon, Noon, Virgin Megastore, Geant, Bin Sina Pharmacy, </w:t>
      </w:r>
      <w:proofErr w:type="spellStart"/>
      <w:r w:rsidR="00D431CC">
        <w:rPr>
          <w:rFonts w:asciiTheme="minorHAnsi" w:hAnsiTheme="minorHAnsi" w:cstheme="minorHAnsi"/>
          <w:spacing w:val="-4"/>
          <w:sz w:val="22"/>
          <w:szCs w:val="22"/>
          <w:lang w:val="en-AE"/>
        </w:rPr>
        <w:t>Supercare</w:t>
      </w:r>
      <w:proofErr w:type="spellEnd"/>
      <w:r w:rsidR="00D431CC">
        <w:rPr>
          <w:rFonts w:asciiTheme="minorHAnsi" w:hAnsiTheme="minorHAnsi" w:cstheme="minorHAnsi"/>
          <w:spacing w:val="-4"/>
          <w:sz w:val="22"/>
          <w:szCs w:val="22"/>
          <w:lang w:val="en-AE"/>
        </w:rPr>
        <w:t xml:space="preserve"> Pharmacy, Spinneys, Waitrose, </w:t>
      </w:r>
      <w:proofErr w:type="spellStart"/>
      <w:r w:rsidR="00D431CC">
        <w:rPr>
          <w:rFonts w:asciiTheme="minorHAnsi" w:hAnsiTheme="minorHAnsi" w:cstheme="minorHAnsi"/>
          <w:spacing w:val="-4"/>
          <w:sz w:val="22"/>
          <w:szCs w:val="22"/>
          <w:lang w:val="en-AE"/>
        </w:rPr>
        <w:t>Nahdi</w:t>
      </w:r>
      <w:proofErr w:type="spellEnd"/>
      <w:r w:rsidR="00D431CC">
        <w:rPr>
          <w:rFonts w:asciiTheme="minorHAnsi" w:hAnsiTheme="minorHAnsi" w:cstheme="minorHAnsi"/>
          <w:spacing w:val="-4"/>
          <w:sz w:val="22"/>
          <w:szCs w:val="22"/>
          <w:lang w:val="en-AE"/>
        </w:rPr>
        <w:t xml:space="preserve"> Drug Store, Aster Pharmacy.</w:t>
      </w:r>
    </w:p>
    <w:p w14:paraId="17EEECF6" w14:textId="77777777" w:rsidR="001619D9" w:rsidRDefault="001619D9" w:rsidP="001619D9">
      <w:pPr>
        <w:pStyle w:val="ListParagraph"/>
        <w:widowControl/>
        <w:numPr>
          <w:ilvl w:val="1"/>
          <w:numId w:val="22"/>
        </w:numPr>
        <w:ind w:right="105"/>
        <w:jc w:val="both"/>
        <w:rPr>
          <w:kern w:val="2"/>
          <w:szCs w:val="22"/>
          <w:lang w:val="en-AE" w:eastAsia="en-AE"/>
          <w14:ligatures w14:val="standardContextual"/>
        </w:rPr>
      </w:pPr>
      <w:r>
        <w:rPr>
          <w:spacing w:val="-4"/>
        </w:rPr>
        <w:t>The Eligible Product cannot be returned to the participating retailer where the customer purchased the Eligible Product. Eligible product(s) must be returned to the service centers outlined in Section C.1 below.</w:t>
      </w:r>
    </w:p>
    <w:p w14:paraId="44054C05" w14:textId="77777777" w:rsidR="001619D9" w:rsidRDefault="001619D9" w:rsidP="001619D9">
      <w:pPr>
        <w:pStyle w:val="ListParagraph"/>
        <w:widowControl/>
        <w:numPr>
          <w:ilvl w:val="1"/>
          <w:numId w:val="22"/>
        </w:numPr>
        <w:ind w:right="111"/>
        <w:jc w:val="both"/>
      </w:pPr>
      <w:r>
        <w:rPr>
          <w:spacing w:val="-4"/>
        </w:rPr>
        <w:t xml:space="preserve">Use the Eligible Product in the </w:t>
      </w:r>
      <w:r>
        <w:rPr>
          <w:i/>
          <w:iCs/>
          <w:spacing w:val="-4"/>
        </w:rPr>
        <w:t>recommended manner</w:t>
      </w:r>
      <w:r>
        <w:rPr>
          <w:spacing w:val="-4"/>
        </w:rPr>
        <w:t xml:space="preserve"> continuously for a minimum of sixty (60) days.</w:t>
      </w:r>
    </w:p>
    <w:p w14:paraId="1A422D91" w14:textId="77777777" w:rsidR="001619D9" w:rsidRDefault="001619D9" w:rsidP="001619D9">
      <w:pPr>
        <w:pStyle w:val="ListParagraph"/>
        <w:widowControl/>
        <w:numPr>
          <w:ilvl w:val="1"/>
          <w:numId w:val="22"/>
        </w:numPr>
        <w:ind w:right="111"/>
        <w:jc w:val="both"/>
      </w:pPr>
      <w:r>
        <w:rPr>
          <w:spacing w:val="-4"/>
        </w:rPr>
        <w:t>If after sixty (60) days usage, the customer is not fully satisfied with the Eligible Product, he or she can submit a Satisfaction Money Back Guarantee Claim Form “(Form)”. The customer has one month to return the Eligible Product to the service centers for refund after the sixty (60) days of usage.</w:t>
      </w:r>
    </w:p>
    <w:p w14:paraId="77DACDAB" w14:textId="77777777" w:rsidR="001619D9" w:rsidRDefault="001619D9" w:rsidP="001619D9">
      <w:pPr>
        <w:pStyle w:val="ListParagraph"/>
        <w:widowControl/>
        <w:numPr>
          <w:ilvl w:val="1"/>
          <w:numId w:val="22"/>
        </w:numPr>
        <w:jc w:val="both"/>
      </w:pPr>
      <w:r>
        <w:t>Keep the Eligible Product with the original purchase receipt of Eligible Product.</w:t>
      </w:r>
    </w:p>
    <w:p w14:paraId="20110997" w14:textId="77777777" w:rsidR="001619D9" w:rsidRDefault="001619D9" w:rsidP="001619D9">
      <w:pPr>
        <w:pStyle w:val="ListParagraph"/>
        <w:widowControl/>
        <w:numPr>
          <w:ilvl w:val="1"/>
          <w:numId w:val="22"/>
        </w:numPr>
        <w:ind w:right="108"/>
        <w:jc w:val="both"/>
      </w:pPr>
      <w:r>
        <w:t>Not have submitted a dissatisfaction claim for a Philips Personal Care product from the same Product Category (Beauty) in the twelve (12) months prior to submitting the Form.</w:t>
      </w:r>
    </w:p>
    <w:p w14:paraId="48A9B20F" w14:textId="77777777" w:rsidR="001619D9" w:rsidRDefault="001619D9" w:rsidP="001619D9">
      <w:pPr>
        <w:pStyle w:val="ListParagraph"/>
        <w:widowControl/>
        <w:numPr>
          <w:ilvl w:val="1"/>
          <w:numId w:val="22"/>
        </w:numPr>
        <w:ind w:right="106"/>
        <w:jc w:val="both"/>
      </w:pPr>
      <w:r>
        <w:t>Not be an employee of Promoter (and their immediate families) or a participating retailer or agency. Immediate family means any of the following: spouse, child, parent, grandparent, uncle, aunt, niece, nephew, brother, sister, or first cousin.</w:t>
      </w:r>
    </w:p>
    <w:p w14:paraId="18EF0FEA" w14:textId="77777777" w:rsidR="00DD7250" w:rsidRPr="00B046CE" w:rsidRDefault="00DD7250" w:rsidP="00DD7250">
      <w:pPr>
        <w:pStyle w:val="BodyText"/>
        <w:spacing w:before="30"/>
        <w:ind w:left="0"/>
        <w:rPr>
          <w:rFonts w:asciiTheme="minorHAnsi" w:hAnsiTheme="minorHAnsi" w:cstheme="minorHAnsi"/>
        </w:rPr>
      </w:pPr>
    </w:p>
    <w:p w14:paraId="2BBCAAF6" w14:textId="77777777" w:rsidR="001619D9" w:rsidRDefault="001619D9" w:rsidP="001619D9">
      <w:pPr>
        <w:pStyle w:val="ListParagraph"/>
        <w:widowControl/>
        <w:numPr>
          <w:ilvl w:val="0"/>
          <w:numId w:val="22"/>
        </w:numPr>
        <w:rPr>
          <w:kern w:val="2"/>
          <w:szCs w:val="22"/>
          <w:lang w:val="en-AE" w:eastAsia="en-AE"/>
          <w14:ligatures w14:val="standardContextual"/>
        </w:rPr>
      </w:pPr>
      <w:r>
        <w:t>To be eligible to avail the Offer, individuals must undertake the following steps:</w:t>
      </w:r>
    </w:p>
    <w:p w14:paraId="7FF7608D" w14:textId="77777777" w:rsidR="001619D9" w:rsidRDefault="001619D9" w:rsidP="001619D9">
      <w:pPr>
        <w:pStyle w:val="ListParagraph"/>
        <w:widowControl/>
        <w:numPr>
          <w:ilvl w:val="1"/>
          <w:numId w:val="22"/>
        </w:numPr>
      </w:pPr>
      <w:r>
        <w:rPr>
          <w:spacing w:val="-2"/>
        </w:rPr>
        <w:t xml:space="preserve">Visit Castle General Trading (Philips Sonicare) Service Center at </w:t>
      </w:r>
      <w:proofErr w:type="gramStart"/>
      <w:r>
        <w:rPr>
          <w:spacing w:val="-2"/>
        </w:rPr>
        <w:t>Shaik Zayed road</w:t>
      </w:r>
      <w:proofErr w:type="gramEnd"/>
      <w:r>
        <w:rPr>
          <w:spacing w:val="-2"/>
        </w:rPr>
        <w:t>, Latifa tower, 12th floor 1205 office:</w:t>
      </w:r>
    </w:p>
    <w:p w14:paraId="50400279" w14:textId="77777777" w:rsidR="001619D9" w:rsidRDefault="001619D9" w:rsidP="001619D9">
      <w:pPr>
        <w:pStyle w:val="ListParagraph"/>
        <w:widowControl/>
        <w:numPr>
          <w:ilvl w:val="1"/>
          <w:numId w:val="22"/>
        </w:numPr>
      </w:pPr>
      <w:r>
        <w:rPr>
          <w:spacing w:val="-6"/>
        </w:rPr>
        <w:t>Fill out and complete the Form at the center by inputting the appropriate details. Return the Eligible Product, attachments, power adaptor along with the original purchase receipt of the Eligible Product to address stated above.</w:t>
      </w:r>
    </w:p>
    <w:p w14:paraId="42ABC289" w14:textId="77777777" w:rsidR="001619D9" w:rsidRDefault="001619D9" w:rsidP="001619D9">
      <w:pPr>
        <w:pStyle w:val="ListParagraph"/>
        <w:widowControl/>
        <w:numPr>
          <w:ilvl w:val="1"/>
          <w:numId w:val="22"/>
        </w:numPr>
      </w:pPr>
      <w:r>
        <w:rPr>
          <w:spacing w:val="-6"/>
        </w:rPr>
        <w:t>Product cannot be mailed or delivered to the Centre. The Eligible Product must be delivered in person.</w:t>
      </w:r>
    </w:p>
    <w:p w14:paraId="5252CECC" w14:textId="77777777" w:rsidR="001619D9" w:rsidRDefault="001619D9" w:rsidP="001619D9">
      <w:pPr>
        <w:pStyle w:val="ListParagraph"/>
        <w:widowControl/>
        <w:numPr>
          <w:ilvl w:val="0"/>
          <w:numId w:val="22"/>
        </w:numPr>
        <w:ind w:right="108"/>
      </w:pPr>
      <w:r>
        <w:t>If Forms are accepted, refunds will be processed and issued by the service center as a cash refund for the amount outlined on the eligible receipt including all associated taxes, to be provided.</w:t>
      </w:r>
    </w:p>
    <w:p w14:paraId="4DD43775" w14:textId="77777777" w:rsidR="001619D9" w:rsidRDefault="001619D9" w:rsidP="001619D9">
      <w:pPr>
        <w:pStyle w:val="ListParagraph"/>
        <w:widowControl/>
        <w:numPr>
          <w:ilvl w:val="0"/>
          <w:numId w:val="22"/>
        </w:numPr>
        <w:ind w:right="108"/>
      </w:pPr>
      <w:r>
        <w:t>Individuals must ensure that all personal details provided in the Form are correct. Incomplete, indecipherable or illegible Forms will be deemed invalid.</w:t>
      </w:r>
    </w:p>
    <w:p w14:paraId="61606B0E" w14:textId="77777777" w:rsidR="001619D9" w:rsidRDefault="001619D9" w:rsidP="001619D9">
      <w:pPr>
        <w:pStyle w:val="ListParagraph"/>
        <w:widowControl/>
        <w:numPr>
          <w:ilvl w:val="0"/>
          <w:numId w:val="22"/>
        </w:numPr>
      </w:pPr>
      <w:r>
        <w:rPr>
          <w:spacing w:val="-6"/>
        </w:rPr>
        <w:t>Only two (2) Forms permitted per household.</w:t>
      </w:r>
    </w:p>
    <w:p w14:paraId="5A7A56C7" w14:textId="77777777" w:rsidR="00DD7250" w:rsidRPr="00B046CE" w:rsidRDefault="00DD7250" w:rsidP="00DD7250">
      <w:pPr>
        <w:pStyle w:val="BodyText"/>
        <w:spacing w:before="51"/>
        <w:ind w:left="0"/>
        <w:rPr>
          <w:rFonts w:asciiTheme="minorHAnsi" w:hAnsiTheme="minorHAnsi" w:cstheme="minorHAnsi"/>
        </w:rPr>
      </w:pPr>
    </w:p>
    <w:p w14:paraId="550BD640" w14:textId="77777777" w:rsidR="001619D9" w:rsidRDefault="001619D9" w:rsidP="001619D9">
      <w:pPr>
        <w:pStyle w:val="ListParagraph"/>
        <w:widowControl/>
        <w:numPr>
          <w:ilvl w:val="0"/>
          <w:numId w:val="22"/>
        </w:numPr>
        <w:ind w:right="106"/>
        <w:jc w:val="both"/>
        <w:rPr>
          <w:kern w:val="2"/>
          <w:szCs w:val="22"/>
          <w:lang w:val="en-AE" w:eastAsia="en-AE"/>
          <w14:ligatures w14:val="standardContextual"/>
        </w:rPr>
      </w:pPr>
      <w:r>
        <w:lastRenderedPageBreak/>
        <w:t>The Promoter reserves the right, at any time, to verify the validity of any claims (including an individual’s identity, age and place of residence) and reserves the right, in its sole discretion, to disqualify any individual whom the Promoter has reason to believe has:</w:t>
      </w:r>
    </w:p>
    <w:p w14:paraId="6168B689" w14:textId="77777777" w:rsidR="001C5626" w:rsidRPr="00D03042" w:rsidRDefault="00DD7250" w:rsidP="001C5626">
      <w:pPr>
        <w:pStyle w:val="BodyText"/>
        <w:numPr>
          <w:ilvl w:val="0"/>
          <w:numId w:val="23"/>
        </w:numPr>
        <w:spacing w:before="4" w:line="271" w:lineRule="auto"/>
        <w:ind w:right="-107"/>
        <w:rPr>
          <w:rFonts w:asciiTheme="minorHAnsi" w:hAnsiTheme="minorHAnsi" w:cstheme="minorHAnsi"/>
          <w:sz w:val="22"/>
          <w:szCs w:val="22"/>
        </w:rPr>
      </w:pPr>
      <w:r w:rsidRPr="00D03042">
        <w:rPr>
          <w:rFonts w:asciiTheme="minorHAnsi" w:hAnsiTheme="minorHAnsi" w:cstheme="minorHAnsi"/>
          <w:spacing w:val="-4"/>
          <w:sz w:val="22"/>
          <w:szCs w:val="22"/>
        </w:rPr>
        <w:t>Breached</w:t>
      </w:r>
      <w:r w:rsidRPr="00D03042">
        <w:rPr>
          <w:rFonts w:asciiTheme="minorHAnsi" w:hAnsiTheme="minorHAnsi" w:cstheme="minorHAnsi"/>
          <w:spacing w:val="-14"/>
          <w:sz w:val="22"/>
          <w:szCs w:val="22"/>
        </w:rPr>
        <w:t xml:space="preserve"> </w:t>
      </w:r>
      <w:r w:rsidRPr="00D03042">
        <w:rPr>
          <w:rFonts w:asciiTheme="minorHAnsi" w:hAnsiTheme="minorHAnsi" w:cstheme="minorHAnsi"/>
          <w:spacing w:val="-4"/>
          <w:sz w:val="22"/>
          <w:szCs w:val="22"/>
        </w:rPr>
        <w:t>any</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4"/>
          <w:sz w:val="22"/>
          <w:szCs w:val="22"/>
        </w:rPr>
        <w:t>of</w:t>
      </w:r>
      <w:r w:rsidRPr="00D03042">
        <w:rPr>
          <w:rFonts w:asciiTheme="minorHAnsi" w:hAnsiTheme="minorHAnsi" w:cstheme="minorHAnsi"/>
          <w:spacing w:val="-7"/>
          <w:sz w:val="22"/>
          <w:szCs w:val="22"/>
        </w:rPr>
        <w:t xml:space="preserve"> </w:t>
      </w:r>
      <w:r w:rsidRPr="00D03042">
        <w:rPr>
          <w:rFonts w:asciiTheme="minorHAnsi" w:hAnsiTheme="minorHAnsi" w:cstheme="minorHAnsi"/>
          <w:spacing w:val="-4"/>
          <w:sz w:val="22"/>
          <w:szCs w:val="22"/>
        </w:rPr>
        <w:t>these</w:t>
      </w:r>
      <w:r w:rsidRPr="00D03042">
        <w:rPr>
          <w:rFonts w:asciiTheme="minorHAnsi" w:hAnsiTheme="minorHAnsi" w:cstheme="minorHAnsi"/>
          <w:spacing w:val="-11"/>
          <w:sz w:val="22"/>
          <w:szCs w:val="22"/>
        </w:rPr>
        <w:t xml:space="preserve"> </w:t>
      </w:r>
      <w:r w:rsidRPr="00D03042">
        <w:rPr>
          <w:rFonts w:asciiTheme="minorHAnsi" w:hAnsiTheme="minorHAnsi" w:cstheme="minorHAnsi"/>
          <w:spacing w:val="-4"/>
          <w:sz w:val="22"/>
          <w:szCs w:val="22"/>
        </w:rPr>
        <w:t>Terms</w:t>
      </w:r>
      <w:r w:rsidRPr="00D03042">
        <w:rPr>
          <w:rFonts w:asciiTheme="minorHAnsi" w:hAnsiTheme="minorHAnsi" w:cstheme="minorHAnsi"/>
          <w:spacing w:val="-12"/>
          <w:sz w:val="22"/>
          <w:szCs w:val="22"/>
        </w:rPr>
        <w:t xml:space="preserve"> </w:t>
      </w:r>
      <w:r w:rsidRPr="00D03042">
        <w:rPr>
          <w:rFonts w:asciiTheme="minorHAnsi" w:hAnsiTheme="minorHAnsi" w:cstheme="minorHAnsi"/>
          <w:spacing w:val="-4"/>
          <w:sz w:val="22"/>
          <w:szCs w:val="22"/>
        </w:rPr>
        <w:t>and</w:t>
      </w:r>
      <w:r w:rsidRPr="00D03042">
        <w:rPr>
          <w:rFonts w:asciiTheme="minorHAnsi" w:hAnsiTheme="minorHAnsi" w:cstheme="minorHAnsi"/>
          <w:spacing w:val="-14"/>
          <w:sz w:val="22"/>
          <w:szCs w:val="22"/>
        </w:rPr>
        <w:t xml:space="preserve"> </w:t>
      </w:r>
      <w:r w:rsidRPr="00D03042">
        <w:rPr>
          <w:rFonts w:asciiTheme="minorHAnsi" w:hAnsiTheme="minorHAnsi" w:cstheme="minorHAnsi"/>
          <w:spacing w:val="-4"/>
          <w:sz w:val="22"/>
          <w:szCs w:val="22"/>
        </w:rPr>
        <w:t xml:space="preserve">Conditions. </w:t>
      </w:r>
    </w:p>
    <w:p w14:paraId="66D51D54" w14:textId="277C2A1F" w:rsidR="00DD7250" w:rsidRPr="00D03042" w:rsidRDefault="00DD7250" w:rsidP="009C61AD">
      <w:pPr>
        <w:pStyle w:val="BodyText"/>
        <w:numPr>
          <w:ilvl w:val="0"/>
          <w:numId w:val="23"/>
        </w:numPr>
        <w:spacing w:before="4" w:line="271" w:lineRule="auto"/>
        <w:ind w:right="-107"/>
        <w:rPr>
          <w:rFonts w:asciiTheme="minorHAnsi" w:hAnsiTheme="minorHAnsi" w:cstheme="minorHAnsi"/>
          <w:sz w:val="22"/>
          <w:szCs w:val="22"/>
        </w:rPr>
      </w:pPr>
      <w:r w:rsidRPr="00D03042">
        <w:rPr>
          <w:rFonts w:asciiTheme="minorHAnsi" w:hAnsiTheme="minorHAnsi" w:cstheme="minorHAnsi"/>
          <w:sz w:val="22"/>
          <w:szCs w:val="22"/>
        </w:rPr>
        <w:t>Tampered</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with</w:t>
      </w:r>
      <w:r w:rsidRPr="00D03042">
        <w:rPr>
          <w:rFonts w:asciiTheme="minorHAnsi" w:hAnsiTheme="minorHAnsi" w:cstheme="minorHAnsi"/>
          <w:spacing w:val="-9"/>
          <w:sz w:val="22"/>
          <w:szCs w:val="22"/>
        </w:rPr>
        <w:t xml:space="preserve"> </w:t>
      </w:r>
      <w:r w:rsidRPr="00D03042">
        <w:rPr>
          <w:rFonts w:asciiTheme="minorHAnsi" w:hAnsiTheme="minorHAnsi" w:cstheme="minorHAnsi"/>
          <w:sz w:val="22"/>
          <w:szCs w:val="22"/>
        </w:rPr>
        <w:t>the</w:t>
      </w:r>
      <w:r w:rsidRPr="00D03042">
        <w:rPr>
          <w:rFonts w:asciiTheme="minorHAnsi" w:hAnsiTheme="minorHAnsi" w:cstheme="minorHAnsi"/>
          <w:spacing w:val="-9"/>
          <w:sz w:val="22"/>
          <w:szCs w:val="22"/>
        </w:rPr>
        <w:t xml:space="preserve"> </w:t>
      </w:r>
      <w:r w:rsidRPr="00D03042">
        <w:rPr>
          <w:rFonts w:asciiTheme="minorHAnsi" w:hAnsiTheme="minorHAnsi" w:cstheme="minorHAnsi"/>
          <w:sz w:val="22"/>
          <w:szCs w:val="22"/>
        </w:rPr>
        <w:t>claim</w:t>
      </w:r>
      <w:r w:rsidRPr="00D03042">
        <w:rPr>
          <w:rFonts w:asciiTheme="minorHAnsi" w:hAnsiTheme="minorHAnsi" w:cstheme="minorHAnsi"/>
          <w:spacing w:val="-9"/>
          <w:sz w:val="22"/>
          <w:szCs w:val="22"/>
        </w:rPr>
        <w:t xml:space="preserve"> </w:t>
      </w:r>
      <w:r w:rsidRPr="00D03042">
        <w:rPr>
          <w:rFonts w:asciiTheme="minorHAnsi" w:hAnsiTheme="minorHAnsi" w:cstheme="minorHAnsi"/>
          <w:sz w:val="22"/>
          <w:szCs w:val="22"/>
        </w:rPr>
        <w:t>process;</w:t>
      </w:r>
      <w:r w:rsidRPr="00D03042">
        <w:rPr>
          <w:rFonts w:asciiTheme="minorHAnsi" w:hAnsiTheme="minorHAnsi" w:cstheme="minorHAnsi"/>
          <w:spacing w:val="-7"/>
          <w:sz w:val="22"/>
          <w:szCs w:val="22"/>
        </w:rPr>
        <w:t xml:space="preserve"> </w:t>
      </w:r>
      <w:r w:rsidRPr="00D03042">
        <w:rPr>
          <w:rFonts w:asciiTheme="minorHAnsi" w:hAnsiTheme="minorHAnsi" w:cstheme="minorHAnsi"/>
          <w:sz w:val="22"/>
          <w:szCs w:val="22"/>
        </w:rPr>
        <w:t>or</w:t>
      </w:r>
    </w:p>
    <w:p w14:paraId="18D31FDF" w14:textId="28BC4CE6" w:rsidR="00DD7250" w:rsidRPr="00D03042" w:rsidRDefault="00DD7250" w:rsidP="009C61AD">
      <w:pPr>
        <w:pStyle w:val="BodyText"/>
        <w:numPr>
          <w:ilvl w:val="0"/>
          <w:numId w:val="23"/>
        </w:numPr>
        <w:spacing w:before="1"/>
        <w:rPr>
          <w:rFonts w:asciiTheme="minorHAnsi" w:hAnsiTheme="minorHAnsi" w:cstheme="minorHAnsi"/>
          <w:sz w:val="22"/>
          <w:szCs w:val="22"/>
        </w:rPr>
      </w:pPr>
      <w:r w:rsidRPr="00D03042">
        <w:rPr>
          <w:rFonts w:asciiTheme="minorHAnsi" w:hAnsiTheme="minorHAnsi" w:cstheme="minorHAnsi"/>
          <w:spacing w:val="-4"/>
          <w:sz w:val="22"/>
          <w:szCs w:val="22"/>
        </w:rPr>
        <w:t>Engaged</w:t>
      </w:r>
      <w:r w:rsidRPr="00D03042">
        <w:rPr>
          <w:rFonts w:asciiTheme="minorHAnsi" w:hAnsiTheme="minorHAnsi" w:cstheme="minorHAnsi"/>
          <w:spacing w:val="-15"/>
          <w:sz w:val="22"/>
          <w:szCs w:val="22"/>
        </w:rPr>
        <w:t xml:space="preserve"> </w:t>
      </w:r>
      <w:r w:rsidRPr="00D03042">
        <w:rPr>
          <w:rFonts w:asciiTheme="minorHAnsi" w:hAnsiTheme="minorHAnsi" w:cstheme="minorHAnsi"/>
          <w:spacing w:val="-4"/>
          <w:sz w:val="22"/>
          <w:szCs w:val="22"/>
        </w:rPr>
        <w:t>in</w:t>
      </w:r>
      <w:r w:rsidRPr="00D03042">
        <w:rPr>
          <w:rFonts w:asciiTheme="minorHAnsi" w:hAnsiTheme="minorHAnsi" w:cstheme="minorHAnsi"/>
          <w:spacing w:val="-14"/>
          <w:sz w:val="22"/>
          <w:szCs w:val="22"/>
        </w:rPr>
        <w:t xml:space="preserve"> </w:t>
      </w:r>
      <w:r w:rsidRPr="00D03042">
        <w:rPr>
          <w:rFonts w:asciiTheme="minorHAnsi" w:hAnsiTheme="minorHAnsi" w:cstheme="minorHAnsi"/>
          <w:spacing w:val="-4"/>
          <w:sz w:val="22"/>
          <w:szCs w:val="22"/>
        </w:rPr>
        <w:t>any</w:t>
      </w:r>
      <w:r w:rsidRPr="00D03042">
        <w:rPr>
          <w:rFonts w:asciiTheme="minorHAnsi" w:hAnsiTheme="minorHAnsi" w:cstheme="minorHAnsi"/>
          <w:spacing w:val="-15"/>
          <w:sz w:val="22"/>
          <w:szCs w:val="22"/>
        </w:rPr>
        <w:t xml:space="preserve"> </w:t>
      </w:r>
      <w:r w:rsidRPr="00D03042">
        <w:rPr>
          <w:rFonts w:asciiTheme="minorHAnsi" w:hAnsiTheme="minorHAnsi" w:cstheme="minorHAnsi"/>
          <w:spacing w:val="-4"/>
          <w:sz w:val="22"/>
          <w:szCs w:val="22"/>
        </w:rPr>
        <w:t>unlawful</w:t>
      </w:r>
      <w:r w:rsidRPr="00D03042">
        <w:rPr>
          <w:rFonts w:asciiTheme="minorHAnsi" w:hAnsiTheme="minorHAnsi" w:cstheme="minorHAnsi"/>
          <w:spacing w:val="-14"/>
          <w:sz w:val="22"/>
          <w:szCs w:val="22"/>
        </w:rPr>
        <w:t xml:space="preserve"> </w:t>
      </w:r>
      <w:r w:rsidRPr="00D03042">
        <w:rPr>
          <w:rFonts w:asciiTheme="minorHAnsi" w:hAnsiTheme="minorHAnsi" w:cstheme="minorHAnsi"/>
          <w:spacing w:val="-4"/>
          <w:sz w:val="22"/>
          <w:szCs w:val="22"/>
        </w:rPr>
        <w:t>or</w:t>
      </w:r>
      <w:r w:rsidRPr="00D03042">
        <w:rPr>
          <w:rFonts w:asciiTheme="minorHAnsi" w:hAnsiTheme="minorHAnsi" w:cstheme="minorHAnsi"/>
          <w:spacing w:val="-15"/>
          <w:sz w:val="22"/>
          <w:szCs w:val="22"/>
        </w:rPr>
        <w:t xml:space="preserve"> </w:t>
      </w:r>
      <w:r w:rsidRPr="00D03042">
        <w:rPr>
          <w:rFonts w:asciiTheme="minorHAnsi" w:hAnsiTheme="minorHAnsi" w:cstheme="minorHAnsi"/>
          <w:spacing w:val="-4"/>
          <w:sz w:val="22"/>
          <w:szCs w:val="22"/>
        </w:rPr>
        <w:t>other</w:t>
      </w:r>
      <w:r w:rsidRPr="00D03042">
        <w:rPr>
          <w:rFonts w:asciiTheme="minorHAnsi" w:hAnsiTheme="minorHAnsi" w:cstheme="minorHAnsi"/>
          <w:spacing w:val="-18"/>
          <w:sz w:val="22"/>
          <w:szCs w:val="22"/>
        </w:rPr>
        <w:t xml:space="preserve"> </w:t>
      </w:r>
      <w:r w:rsidRPr="00D03042">
        <w:rPr>
          <w:rFonts w:asciiTheme="minorHAnsi" w:hAnsiTheme="minorHAnsi" w:cstheme="minorHAnsi"/>
          <w:spacing w:val="-4"/>
          <w:sz w:val="22"/>
          <w:szCs w:val="22"/>
        </w:rPr>
        <w:t>improper</w:t>
      </w:r>
      <w:r w:rsidRPr="00D03042">
        <w:rPr>
          <w:rFonts w:asciiTheme="minorHAnsi" w:hAnsiTheme="minorHAnsi" w:cstheme="minorHAnsi"/>
          <w:spacing w:val="-15"/>
          <w:sz w:val="22"/>
          <w:szCs w:val="22"/>
        </w:rPr>
        <w:t xml:space="preserve"> </w:t>
      </w:r>
      <w:r w:rsidRPr="00D03042">
        <w:rPr>
          <w:rFonts w:asciiTheme="minorHAnsi" w:hAnsiTheme="minorHAnsi" w:cstheme="minorHAnsi"/>
          <w:spacing w:val="-4"/>
          <w:sz w:val="22"/>
          <w:szCs w:val="22"/>
        </w:rPr>
        <w:t>misconduct</w:t>
      </w:r>
      <w:r w:rsidRPr="00D03042">
        <w:rPr>
          <w:rFonts w:asciiTheme="minorHAnsi" w:hAnsiTheme="minorHAnsi" w:cstheme="minorHAnsi"/>
          <w:spacing w:val="-13"/>
          <w:sz w:val="22"/>
          <w:szCs w:val="22"/>
        </w:rPr>
        <w:t xml:space="preserve"> </w:t>
      </w:r>
      <w:r w:rsidRPr="00D03042">
        <w:rPr>
          <w:rFonts w:asciiTheme="minorHAnsi" w:hAnsiTheme="minorHAnsi" w:cstheme="minorHAnsi"/>
          <w:spacing w:val="-4"/>
          <w:sz w:val="22"/>
          <w:szCs w:val="22"/>
        </w:rPr>
        <w:t>that</w:t>
      </w:r>
      <w:r w:rsidRPr="00D03042">
        <w:rPr>
          <w:rFonts w:asciiTheme="minorHAnsi" w:hAnsiTheme="minorHAnsi" w:cstheme="minorHAnsi"/>
          <w:spacing w:val="-14"/>
          <w:sz w:val="22"/>
          <w:szCs w:val="22"/>
        </w:rPr>
        <w:t xml:space="preserve"> </w:t>
      </w:r>
      <w:r w:rsidRPr="00D03042">
        <w:rPr>
          <w:rFonts w:asciiTheme="minorHAnsi" w:hAnsiTheme="minorHAnsi" w:cstheme="minorHAnsi"/>
          <w:spacing w:val="-4"/>
          <w:sz w:val="22"/>
          <w:szCs w:val="22"/>
        </w:rPr>
        <w:t>jeopardized</w:t>
      </w:r>
      <w:r w:rsidRPr="00D03042">
        <w:rPr>
          <w:rFonts w:asciiTheme="minorHAnsi" w:hAnsiTheme="minorHAnsi" w:cstheme="minorHAnsi"/>
          <w:spacing w:val="-17"/>
          <w:sz w:val="22"/>
          <w:szCs w:val="22"/>
        </w:rPr>
        <w:t xml:space="preserve"> </w:t>
      </w:r>
      <w:r w:rsidRPr="00D03042">
        <w:rPr>
          <w:rFonts w:asciiTheme="minorHAnsi" w:hAnsiTheme="minorHAnsi" w:cstheme="minorHAnsi"/>
          <w:spacing w:val="-4"/>
          <w:sz w:val="22"/>
          <w:szCs w:val="22"/>
        </w:rPr>
        <w:t>fair</w:t>
      </w:r>
      <w:r w:rsidRPr="00D03042">
        <w:rPr>
          <w:rFonts w:asciiTheme="minorHAnsi" w:hAnsiTheme="minorHAnsi" w:cstheme="minorHAnsi"/>
          <w:spacing w:val="-18"/>
          <w:sz w:val="22"/>
          <w:szCs w:val="22"/>
        </w:rPr>
        <w:t xml:space="preserve"> </w:t>
      </w:r>
      <w:r w:rsidRPr="00D03042">
        <w:rPr>
          <w:rFonts w:asciiTheme="minorHAnsi" w:hAnsiTheme="minorHAnsi" w:cstheme="minorHAnsi"/>
          <w:spacing w:val="-4"/>
          <w:sz w:val="22"/>
          <w:szCs w:val="22"/>
        </w:rPr>
        <w:t>and</w:t>
      </w:r>
      <w:r w:rsidRPr="00D03042">
        <w:rPr>
          <w:rFonts w:asciiTheme="minorHAnsi" w:hAnsiTheme="minorHAnsi" w:cstheme="minorHAnsi"/>
          <w:spacing w:val="-15"/>
          <w:sz w:val="22"/>
          <w:szCs w:val="22"/>
        </w:rPr>
        <w:t xml:space="preserve"> </w:t>
      </w:r>
      <w:r w:rsidRPr="00D03042">
        <w:rPr>
          <w:rFonts w:asciiTheme="minorHAnsi" w:hAnsiTheme="minorHAnsi" w:cstheme="minorHAnsi"/>
          <w:spacing w:val="-4"/>
          <w:sz w:val="22"/>
          <w:szCs w:val="22"/>
        </w:rPr>
        <w:t>proper</w:t>
      </w:r>
      <w:r w:rsidRPr="00D03042">
        <w:rPr>
          <w:rFonts w:asciiTheme="minorHAnsi" w:hAnsiTheme="minorHAnsi" w:cstheme="minorHAnsi"/>
          <w:spacing w:val="-16"/>
          <w:sz w:val="22"/>
          <w:szCs w:val="22"/>
        </w:rPr>
        <w:t xml:space="preserve"> </w:t>
      </w:r>
      <w:r w:rsidRPr="00D03042">
        <w:rPr>
          <w:rFonts w:asciiTheme="minorHAnsi" w:hAnsiTheme="minorHAnsi" w:cstheme="minorHAnsi"/>
          <w:spacing w:val="-4"/>
          <w:sz w:val="22"/>
          <w:szCs w:val="22"/>
        </w:rPr>
        <w:t>conduct</w:t>
      </w:r>
      <w:r w:rsidRPr="00D03042">
        <w:rPr>
          <w:rFonts w:asciiTheme="minorHAnsi" w:hAnsiTheme="minorHAnsi" w:cstheme="minorHAnsi"/>
          <w:spacing w:val="-16"/>
          <w:sz w:val="22"/>
          <w:szCs w:val="22"/>
        </w:rPr>
        <w:t xml:space="preserve"> </w:t>
      </w:r>
      <w:r w:rsidRPr="00D03042">
        <w:rPr>
          <w:rFonts w:asciiTheme="minorHAnsi" w:hAnsiTheme="minorHAnsi" w:cstheme="minorHAnsi"/>
          <w:spacing w:val="-4"/>
          <w:sz w:val="22"/>
          <w:szCs w:val="22"/>
        </w:rPr>
        <w:t>of</w:t>
      </w:r>
      <w:r w:rsidRPr="00D03042">
        <w:rPr>
          <w:rFonts w:asciiTheme="minorHAnsi" w:hAnsiTheme="minorHAnsi" w:cstheme="minorHAnsi"/>
          <w:spacing w:val="-19"/>
          <w:sz w:val="22"/>
          <w:szCs w:val="22"/>
        </w:rPr>
        <w:t xml:space="preserve"> </w:t>
      </w:r>
      <w:r w:rsidRPr="00D03042">
        <w:rPr>
          <w:rFonts w:asciiTheme="minorHAnsi" w:hAnsiTheme="minorHAnsi" w:cstheme="minorHAnsi"/>
          <w:spacing w:val="-4"/>
          <w:sz w:val="22"/>
          <w:szCs w:val="22"/>
        </w:rPr>
        <w:t>the</w:t>
      </w:r>
      <w:r w:rsidRPr="00D03042">
        <w:rPr>
          <w:rFonts w:asciiTheme="minorHAnsi" w:hAnsiTheme="minorHAnsi" w:cstheme="minorHAnsi"/>
          <w:spacing w:val="-15"/>
          <w:sz w:val="22"/>
          <w:szCs w:val="22"/>
        </w:rPr>
        <w:t xml:space="preserve"> </w:t>
      </w:r>
      <w:r w:rsidR="001C5626">
        <w:rPr>
          <w:rFonts w:asciiTheme="minorHAnsi" w:hAnsiTheme="minorHAnsi" w:cstheme="minorHAnsi"/>
          <w:spacing w:val="-4"/>
          <w:sz w:val="22"/>
          <w:szCs w:val="22"/>
        </w:rPr>
        <w:t>O</w:t>
      </w:r>
      <w:r w:rsidR="001C5626" w:rsidRPr="00D03042">
        <w:rPr>
          <w:rFonts w:asciiTheme="minorHAnsi" w:hAnsiTheme="minorHAnsi" w:cstheme="minorHAnsi"/>
          <w:spacing w:val="-4"/>
          <w:sz w:val="22"/>
          <w:szCs w:val="22"/>
        </w:rPr>
        <w:t>ffer</w:t>
      </w:r>
      <w:r w:rsidRPr="00D03042">
        <w:rPr>
          <w:rFonts w:asciiTheme="minorHAnsi" w:hAnsiTheme="minorHAnsi" w:cstheme="minorHAnsi"/>
          <w:spacing w:val="-4"/>
          <w:sz w:val="22"/>
          <w:szCs w:val="22"/>
        </w:rPr>
        <w:t>.</w:t>
      </w:r>
    </w:p>
    <w:p w14:paraId="70A589D7" w14:textId="77777777" w:rsidR="00DD7250" w:rsidRPr="00D03042" w:rsidRDefault="005E37DC" w:rsidP="00A8207C">
      <w:pPr>
        <w:pStyle w:val="ListParagraph"/>
        <w:numPr>
          <w:ilvl w:val="1"/>
          <w:numId w:val="22"/>
        </w:numPr>
        <w:rPr>
          <w:rFonts w:cstheme="minorHAnsi"/>
        </w:rPr>
      </w:pPr>
      <w:r w:rsidRPr="00D03042">
        <w:rPr>
          <w:rFonts w:cstheme="minorHAnsi"/>
          <w:spacing w:val="-4"/>
          <w:szCs w:val="22"/>
        </w:rPr>
        <w:t>The</w:t>
      </w:r>
      <w:r w:rsidRPr="00D03042">
        <w:rPr>
          <w:rFonts w:cstheme="minorHAnsi"/>
          <w:spacing w:val="-9"/>
          <w:szCs w:val="22"/>
        </w:rPr>
        <w:t xml:space="preserve"> </w:t>
      </w:r>
      <w:r w:rsidRPr="00D03042">
        <w:rPr>
          <w:rFonts w:cstheme="minorHAnsi"/>
          <w:spacing w:val="-4"/>
          <w:szCs w:val="22"/>
        </w:rPr>
        <w:t>Promoter</w:t>
      </w:r>
      <w:r w:rsidRPr="00D03042">
        <w:rPr>
          <w:rFonts w:cstheme="minorHAnsi"/>
          <w:spacing w:val="-12"/>
          <w:szCs w:val="22"/>
        </w:rPr>
        <w:t xml:space="preserve"> </w:t>
      </w:r>
      <w:r w:rsidRPr="00D03042">
        <w:rPr>
          <w:rFonts w:cstheme="minorHAnsi"/>
          <w:spacing w:val="-4"/>
          <w:szCs w:val="22"/>
        </w:rPr>
        <w:t>reserves</w:t>
      </w:r>
      <w:r w:rsidRPr="00D03042">
        <w:rPr>
          <w:rFonts w:cstheme="minorHAnsi"/>
          <w:spacing w:val="-12"/>
          <w:szCs w:val="22"/>
        </w:rPr>
        <w:t xml:space="preserve"> </w:t>
      </w:r>
      <w:r w:rsidRPr="00D03042">
        <w:rPr>
          <w:rFonts w:cstheme="minorHAnsi"/>
          <w:spacing w:val="-4"/>
          <w:szCs w:val="22"/>
        </w:rPr>
        <w:t>its</w:t>
      </w:r>
      <w:r w:rsidRPr="00D03042">
        <w:rPr>
          <w:rFonts w:cstheme="minorHAnsi"/>
          <w:spacing w:val="-12"/>
          <w:szCs w:val="22"/>
        </w:rPr>
        <w:t xml:space="preserve"> </w:t>
      </w:r>
      <w:r w:rsidRPr="00D03042">
        <w:rPr>
          <w:rFonts w:cstheme="minorHAnsi"/>
          <w:spacing w:val="-4"/>
          <w:szCs w:val="22"/>
        </w:rPr>
        <w:t>legal</w:t>
      </w:r>
      <w:r w:rsidRPr="00D03042">
        <w:rPr>
          <w:rFonts w:cstheme="minorHAnsi"/>
          <w:spacing w:val="-8"/>
          <w:szCs w:val="22"/>
        </w:rPr>
        <w:t xml:space="preserve"> </w:t>
      </w:r>
      <w:r w:rsidRPr="00D03042">
        <w:rPr>
          <w:rFonts w:cstheme="minorHAnsi"/>
          <w:spacing w:val="-4"/>
          <w:szCs w:val="22"/>
        </w:rPr>
        <w:t>rights</w:t>
      </w:r>
      <w:r w:rsidRPr="00D03042">
        <w:rPr>
          <w:rFonts w:cstheme="minorHAnsi"/>
          <w:spacing w:val="-13"/>
          <w:szCs w:val="22"/>
        </w:rPr>
        <w:t xml:space="preserve"> </w:t>
      </w:r>
      <w:r w:rsidRPr="00D03042">
        <w:rPr>
          <w:rFonts w:cstheme="minorHAnsi"/>
          <w:spacing w:val="-4"/>
          <w:szCs w:val="22"/>
        </w:rPr>
        <w:t>to</w:t>
      </w:r>
      <w:r w:rsidRPr="00D03042">
        <w:rPr>
          <w:rFonts w:cstheme="minorHAnsi"/>
          <w:spacing w:val="-14"/>
          <w:szCs w:val="22"/>
        </w:rPr>
        <w:t xml:space="preserve"> </w:t>
      </w:r>
      <w:r w:rsidRPr="00D03042">
        <w:rPr>
          <w:rFonts w:cstheme="minorHAnsi"/>
          <w:spacing w:val="-4"/>
          <w:szCs w:val="22"/>
        </w:rPr>
        <w:t>recover</w:t>
      </w:r>
      <w:r w:rsidRPr="00D03042">
        <w:rPr>
          <w:rFonts w:cstheme="minorHAnsi"/>
          <w:spacing w:val="-11"/>
          <w:szCs w:val="22"/>
        </w:rPr>
        <w:t xml:space="preserve"> </w:t>
      </w:r>
      <w:r w:rsidRPr="00D03042">
        <w:rPr>
          <w:rFonts w:cstheme="minorHAnsi"/>
          <w:spacing w:val="-4"/>
          <w:szCs w:val="22"/>
        </w:rPr>
        <w:t>damages</w:t>
      </w:r>
      <w:r w:rsidRPr="00D03042">
        <w:rPr>
          <w:rFonts w:cstheme="minorHAnsi"/>
          <w:spacing w:val="-12"/>
          <w:szCs w:val="22"/>
        </w:rPr>
        <w:t xml:space="preserve"> </w:t>
      </w:r>
      <w:r w:rsidRPr="00D03042">
        <w:rPr>
          <w:rFonts w:cstheme="minorHAnsi"/>
          <w:spacing w:val="-4"/>
          <w:szCs w:val="22"/>
        </w:rPr>
        <w:t>or</w:t>
      </w:r>
      <w:r w:rsidRPr="00D03042">
        <w:rPr>
          <w:rFonts w:cstheme="minorHAnsi"/>
          <w:spacing w:val="-12"/>
          <w:szCs w:val="22"/>
        </w:rPr>
        <w:t xml:space="preserve"> </w:t>
      </w:r>
      <w:r w:rsidRPr="00D03042">
        <w:rPr>
          <w:rFonts w:cstheme="minorHAnsi"/>
          <w:spacing w:val="-4"/>
          <w:szCs w:val="22"/>
        </w:rPr>
        <w:t>other</w:t>
      </w:r>
      <w:r w:rsidRPr="00D03042">
        <w:rPr>
          <w:rFonts w:cstheme="minorHAnsi"/>
          <w:spacing w:val="-12"/>
          <w:szCs w:val="22"/>
        </w:rPr>
        <w:t xml:space="preserve"> </w:t>
      </w:r>
      <w:r w:rsidRPr="00D03042">
        <w:rPr>
          <w:rFonts w:cstheme="minorHAnsi"/>
          <w:spacing w:val="-4"/>
          <w:szCs w:val="22"/>
        </w:rPr>
        <w:t>compensation</w:t>
      </w:r>
      <w:r w:rsidRPr="00D03042">
        <w:rPr>
          <w:rFonts w:cstheme="minorHAnsi"/>
          <w:spacing w:val="-14"/>
          <w:szCs w:val="22"/>
        </w:rPr>
        <w:t xml:space="preserve"> </w:t>
      </w:r>
      <w:r w:rsidRPr="00D03042">
        <w:rPr>
          <w:rFonts w:cstheme="minorHAnsi"/>
          <w:spacing w:val="-4"/>
          <w:szCs w:val="22"/>
        </w:rPr>
        <w:t>from</w:t>
      </w:r>
      <w:r w:rsidRPr="00D03042">
        <w:rPr>
          <w:rFonts w:cstheme="minorHAnsi"/>
          <w:spacing w:val="-11"/>
          <w:szCs w:val="22"/>
        </w:rPr>
        <w:t xml:space="preserve"> </w:t>
      </w:r>
      <w:r w:rsidRPr="00D03042">
        <w:rPr>
          <w:rFonts w:cstheme="minorHAnsi"/>
          <w:spacing w:val="-4"/>
          <w:szCs w:val="22"/>
        </w:rPr>
        <w:t>such</w:t>
      </w:r>
      <w:r w:rsidRPr="00D03042">
        <w:rPr>
          <w:rFonts w:cstheme="minorHAnsi"/>
          <w:spacing w:val="-10"/>
          <w:szCs w:val="22"/>
        </w:rPr>
        <w:t xml:space="preserve"> </w:t>
      </w:r>
      <w:r w:rsidRPr="00D03042">
        <w:rPr>
          <w:rFonts w:cstheme="minorHAnsi"/>
          <w:spacing w:val="-4"/>
          <w:szCs w:val="22"/>
        </w:rPr>
        <w:t>an</w:t>
      </w:r>
      <w:r w:rsidRPr="00D03042">
        <w:rPr>
          <w:rFonts w:cstheme="minorHAnsi"/>
          <w:spacing w:val="-13"/>
          <w:szCs w:val="22"/>
        </w:rPr>
        <w:t xml:space="preserve"> </w:t>
      </w:r>
      <w:r w:rsidRPr="00D03042">
        <w:rPr>
          <w:rFonts w:cstheme="minorHAnsi"/>
          <w:spacing w:val="-4"/>
          <w:szCs w:val="22"/>
        </w:rPr>
        <w:t>offender.</w:t>
      </w:r>
    </w:p>
    <w:p w14:paraId="50D82020" w14:textId="77777777" w:rsidR="00DD7250" w:rsidRPr="00D03042" w:rsidRDefault="00DD7250" w:rsidP="00DD7250">
      <w:pPr>
        <w:pStyle w:val="BodyText"/>
        <w:spacing w:before="0"/>
        <w:ind w:left="0"/>
        <w:rPr>
          <w:rFonts w:asciiTheme="minorHAnsi" w:hAnsiTheme="minorHAnsi" w:cstheme="minorHAnsi"/>
          <w:sz w:val="22"/>
          <w:szCs w:val="22"/>
        </w:rPr>
      </w:pPr>
    </w:p>
    <w:p w14:paraId="66F4D091" w14:textId="77777777" w:rsidR="00DD7250" w:rsidRPr="00D03042" w:rsidRDefault="00DD7250" w:rsidP="0016378F">
      <w:pPr>
        <w:rPr>
          <w:rFonts w:asciiTheme="minorHAnsi" w:hAnsiTheme="minorHAnsi" w:cstheme="minorHAnsi"/>
        </w:rPr>
      </w:pPr>
    </w:p>
    <w:sectPr w:rsidR="00DD7250" w:rsidRPr="00D03042" w:rsidSect="00C4442C">
      <w:footerReference w:type="default" r:id="rId15"/>
      <w:footerReference w:type="first" r:id="rId16"/>
      <w:pgSz w:w="11907" w:h="16839" w:code="9"/>
      <w:pgMar w:top="1417" w:right="1417" w:bottom="1417" w:left="141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C56D" w14:textId="77777777" w:rsidR="00D4080D" w:rsidRDefault="00D4080D">
      <w:r>
        <w:separator/>
      </w:r>
    </w:p>
  </w:endnote>
  <w:endnote w:type="continuationSeparator" w:id="0">
    <w:p w14:paraId="6C2B2BA2" w14:textId="77777777" w:rsidR="00D4080D" w:rsidRDefault="00D4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E134" w14:textId="77777777" w:rsidR="005D0415" w:rsidRDefault="005D0415">
    <w:pPr>
      <w:tabs>
        <w:tab w:val="left" w:pos="7035"/>
      </w:tabs>
      <w:spacing w:line="1400" w:lineRule="exac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EE81D" w14:textId="77777777" w:rsidR="005D0415" w:rsidRDefault="005D0415">
    <w:pPr>
      <w:spacing w:line="240" w:lineRule="exact"/>
      <w:rPr>
        <w:sz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F0CC1" w14:textId="77777777" w:rsidR="00D4080D" w:rsidRDefault="00D4080D">
      <w:r>
        <w:separator/>
      </w:r>
    </w:p>
  </w:footnote>
  <w:footnote w:type="continuationSeparator" w:id="0">
    <w:p w14:paraId="6EC8F265" w14:textId="77777777" w:rsidR="00D4080D" w:rsidRDefault="00D40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4D8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A852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04F0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4C5A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3A19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3648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26F4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16E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1418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8C81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86AFB"/>
    <w:multiLevelType w:val="multilevel"/>
    <w:tmpl w:val="BF76BA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E77879"/>
    <w:multiLevelType w:val="multilevel"/>
    <w:tmpl w:val="E1D8A144"/>
    <w:styleLink w:val="Headinglist"/>
    <w:lvl w:ilvl="0">
      <w:start w:val="1"/>
      <w:numFmt w:val="decimal"/>
      <w:pStyle w:val="Heading1"/>
      <w:suff w:val="space"/>
      <w:lvlText w:val="%1."/>
      <w:lvlJc w:val="left"/>
      <w:pPr>
        <w:ind w:left="360" w:hanging="360"/>
      </w:pPr>
      <w:rPr>
        <w:rFonts w:hint="default"/>
      </w:rPr>
    </w:lvl>
    <w:lvl w:ilvl="1">
      <w:start w:val="1"/>
      <w:numFmt w:val="decimal"/>
      <w:pStyle w:val="Heading2"/>
      <w:suff w:val="space"/>
      <w:lvlText w:val="%1.%2"/>
      <w:lvlJc w:val="left"/>
      <w:pPr>
        <w:ind w:left="357" w:hanging="357"/>
      </w:pPr>
      <w:rPr>
        <w:rFonts w:hint="default"/>
      </w:rPr>
    </w:lvl>
    <w:lvl w:ilvl="2">
      <w:start w:val="1"/>
      <w:numFmt w:val="decimal"/>
      <w:pStyle w:val="Heading3"/>
      <w:suff w:val="space"/>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14B20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1F940BC"/>
    <w:multiLevelType w:val="multilevel"/>
    <w:tmpl w:val="71BA8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847713"/>
    <w:multiLevelType w:val="hybridMultilevel"/>
    <w:tmpl w:val="063448D6"/>
    <w:lvl w:ilvl="0" w:tplc="DA64ACDC">
      <w:start w:val="3"/>
      <w:numFmt w:val="bullet"/>
      <w:lvlText w:val="-"/>
      <w:lvlJc w:val="left"/>
      <w:pPr>
        <w:ind w:left="1468" w:hanging="360"/>
      </w:pPr>
      <w:rPr>
        <w:rFonts w:ascii="Calibri" w:eastAsia="Trebuchet MS" w:hAnsi="Calibri" w:cs="Calibri" w:hint="default"/>
      </w:rPr>
    </w:lvl>
    <w:lvl w:ilvl="1" w:tplc="4C090003" w:tentative="1">
      <w:start w:val="1"/>
      <w:numFmt w:val="bullet"/>
      <w:lvlText w:val="o"/>
      <w:lvlJc w:val="left"/>
      <w:pPr>
        <w:ind w:left="2188" w:hanging="360"/>
      </w:pPr>
      <w:rPr>
        <w:rFonts w:ascii="Courier New" w:hAnsi="Courier New" w:cs="Courier New" w:hint="default"/>
      </w:rPr>
    </w:lvl>
    <w:lvl w:ilvl="2" w:tplc="4C090005" w:tentative="1">
      <w:start w:val="1"/>
      <w:numFmt w:val="bullet"/>
      <w:lvlText w:val=""/>
      <w:lvlJc w:val="left"/>
      <w:pPr>
        <w:ind w:left="2908" w:hanging="360"/>
      </w:pPr>
      <w:rPr>
        <w:rFonts w:ascii="Wingdings" w:hAnsi="Wingdings" w:hint="default"/>
      </w:rPr>
    </w:lvl>
    <w:lvl w:ilvl="3" w:tplc="4C090001" w:tentative="1">
      <w:start w:val="1"/>
      <w:numFmt w:val="bullet"/>
      <w:lvlText w:val=""/>
      <w:lvlJc w:val="left"/>
      <w:pPr>
        <w:ind w:left="3628" w:hanging="360"/>
      </w:pPr>
      <w:rPr>
        <w:rFonts w:ascii="Symbol" w:hAnsi="Symbol" w:hint="default"/>
      </w:rPr>
    </w:lvl>
    <w:lvl w:ilvl="4" w:tplc="4C090003" w:tentative="1">
      <w:start w:val="1"/>
      <w:numFmt w:val="bullet"/>
      <w:lvlText w:val="o"/>
      <w:lvlJc w:val="left"/>
      <w:pPr>
        <w:ind w:left="4348" w:hanging="360"/>
      </w:pPr>
      <w:rPr>
        <w:rFonts w:ascii="Courier New" w:hAnsi="Courier New" w:cs="Courier New" w:hint="default"/>
      </w:rPr>
    </w:lvl>
    <w:lvl w:ilvl="5" w:tplc="4C090005" w:tentative="1">
      <w:start w:val="1"/>
      <w:numFmt w:val="bullet"/>
      <w:lvlText w:val=""/>
      <w:lvlJc w:val="left"/>
      <w:pPr>
        <w:ind w:left="5068" w:hanging="360"/>
      </w:pPr>
      <w:rPr>
        <w:rFonts w:ascii="Wingdings" w:hAnsi="Wingdings" w:hint="default"/>
      </w:rPr>
    </w:lvl>
    <w:lvl w:ilvl="6" w:tplc="4C090001" w:tentative="1">
      <w:start w:val="1"/>
      <w:numFmt w:val="bullet"/>
      <w:lvlText w:val=""/>
      <w:lvlJc w:val="left"/>
      <w:pPr>
        <w:ind w:left="5788" w:hanging="360"/>
      </w:pPr>
      <w:rPr>
        <w:rFonts w:ascii="Symbol" w:hAnsi="Symbol" w:hint="default"/>
      </w:rPr>
    </w:lvl>
    <w:lvl w:ilvl="7" w:tplc="4C090003" w:tentative="1">
      <w:start w:val="1"/>
      <w:numFmt w:val="bullet"/>
      <w:lvlText w:val="o"/>
      <w:lvlJc w:val="left"/>
      <w:pPr>
        <w:ind w:left="6508" w:hanging="360"/>
      </w:pPr>
      <w:rPr>
        <w:rFonts w:ascii="Courier New" w:hAnsi="Courier New" w:cs="Courier New" w:hint="default"/>
      </w:rPr>
    </w:lvl>
    <w:lvl w:ilvl="8" w:tplc="4C090005" w:tentative="1">
      <w:start w:val="1"/>
      <w:numFmt w:val="bullet"/>
      <w:lvlText w:val=""/>
      <w:lvlJc w:val="left"/>
      <w:pPr>
        <w:ind w:left="7228" w:hanging="360"/>
      </w:pPr>
      <w:rPr>
        <w:rFonts w:ascii="Wingdings" w:hAnsi="Wingdings" w:hint="default"/>
      </w:rPr>
    </w:lvl>
  </w:abstractNum>
  <w:abstractNum w:abstractNumId="15" w15:restartNumberingAfterBreak="0">
    <w:nsid w:val="15FA470B"/>
    <w:multiLevelType w:val="multilevel"/>
    <w:tmpl w:val="ACA8496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4E51C6E"/>
    <w:multiLevelType w:val="multilevel"/>
    <w:tmpl w:val="574087B6"/>
    <w:styleLink w:val="Philipsbullets"/>
    <w:lvl w:ilvl="0">
      <w:start w:val="1"/>
      <w:numFmt w:val="bullet"/>
      <w:pStyle w:val="ListParagraph"/>
      <w:lvlText w:val="•"/>
      <w:lvlJc w:val="left"/>
      <w:pPr>
        <w:ind w:left="227" w:hanging="227"/>
      </w:pPr>
      <w:rPr>
        <w:rFonts w:ascii="Times New Roman" w:hAnsi="Times New Roman" w:cs="Times New Roman" w:hint="default"/>
        <w:sz w:val="22"/>
      </w:rPr>
    </w:lvl>
    <w:lvl w:ilvl="1">
      <w:start w:val="1"/>
      <w:numFmt w:val="bullet"/>
      <w:lvlText w:val="–"/>
      <w:lvlJc w:val="left"/>
      <w:pPr>
        <w:ind w:left="454" w:hanging="227"/>
      </w:pPr>
      <w:rPr>
        <w:rFonts w:ascii="Calibri" w:hAnsi="Calibri" w:hint="default"/>
      </w:rPr>
    </w:lvl>
    <w:lvl w:ilvl="2">
      <w:start w:val="1"/>
      <w:numFmt w:val="bullet"/>
      <w:lvlText w:val="-"/>
      <w:lvlJc w:val="left"/>
      <w:pPr>
        <w:ind w:left="681" w:hanging="227"/>
      </w:pPr>
      <w:rPr>
        <w:rFonts w:ascii="Calibri" w:hAnsi="Calibri" w:hint="default"/>
        <w:b/>
      </w:rPr>
    </w:lvl>
    <w:lvl w:ilvl="3">
      <w:start w:val="1"/>
      <w:numFmt w:val="bullet"/>
      <w:lvlText w:val="•"/>
      <w:lvlJc w:val="left"/>
      <w:pPr>
        <w:ind w:left="908" w:hanging="227"/>
      </w:pPr>
      <w:rPr>
        <w:rFonts w:asciiTheme="minorHAnsi" w:hAnsiTheme="minorHAnsi" w:cs="Times New Roman" w:hint="default"/>
      </w:rPr>
    </w:lvl>
    <w:lvl w:ilvl="4">
      <w:start w:val="1"/>
      <w:numFmt w:val="bullet"/>
      <w:lvlText w:val="o"/>
      <w:lvlJc w:val="left"/>
      <w:pPr>
        <w:ind w:left="1135" w:hanging="227"/>
      </w:pPr>
      <w:rPr>
        <w:rFonts w:asciiTheme="minorHAnsi" w:hAnsiTheme="minorHAnsi"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Theme="minorHAnsi" w:hAnsiTheme="minorHAnsi" w:cs="Courier New" w:hint="default"/>
      </w:rPr>
    </w:lvl>
    <w:lvl w:ilvl="8">
      <w:start w:val="1"/>
      <w:numFmt w:val="bullet"/>
      <w:lvlText w:val=""/>
      <w:lvlJc w:val="left"/>
      <w:pPr>
        <w:ind w:left="2043" w:hanging="227"/>
      </w:pPr>
      <w:rPr>
        <w:rFonts w:ascii="Wingdings" w:hAnsi="Wingdings" w:hint="default"/>
      </w:rPr>
    </w:lvl>
  </w:abstractNum>
  <w:abstractNum w:abstractNumId="17" w15:restartNumberingAfterBreak="0">
    <w:nsid w:val="2659547F"/>
    <w:multiLevelType w:val="multilevel"/>
    <w:tmpl w:val="C2E4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F60D6"/>
    <w:multiLevelType w:val="multilevel"/>
    <w:tmpl w:val="D7C06DF2"/>
    <w:lvl w:ilvl="0">
      <w:start w:val="1"/>
      <w:numFmt w:val="upperLetter"/>
      <w:lvlText w:val="%1."/>
      <w:lvlJc w:val="left"/>
      <w:pPr>
        <w:ind w:left="770" w:hanging="339"/>
      </w:pPr>
      <w:rPr>
        <w:rFonts w:ascii="Trebuchet MS" w:eastAsia="Trebuchet MS" w:hAnsi="Trebuchet MS" w:cs="Trebuchet MS" w:hint="default"/>
        <w:b/>
        <w:bCs/>
        <w:i w:val="0"/>
        <w:iCs w:val="0"/>
        <w:spacing w:val="0"/>
        <w:w w:val="81"/>
        <w:sz w:val="17"/>
        <w:szCs w:val="17"/>
        <w:lang w:val="en-US" w:eastAsia="en-US" w:bidi="ar-SA"/>
      </w:rPr>
    </w:lvl>
    <w:lvl w:ilvl="1">
      <w:start w:val="1"/>
      <w:numFmt w:val="decimal"/>
      <w:lvlText w:val="%2."/>
      <w:lvlJc w:val="left"/>
      <w:pPr>
        <w:ind w:left="1108" w:hanging="339"/>
      </w:pPr>
      <w:rPr>
        <w:rFonts w:asciiTheme="minorHAnsi" w:eastAsia="Trebuchet MS" w:hAnsiTheme="minorHAnsi" w:cstheme="minorHAnsi" w:hint="default"/>
        <w:b w:val="0"/>
        <w:bCs w:val="0"/>
        <w:i w:val="0"/>
        <w:iCs w:val="0"/>
        <w:spacing w:val="0"/>
        <w:w w:val="77"/>
        <w:sz w:val="22"/>
        <w:szCs w:val="22"/>
        <w:lang w:val="en-AE" w:eastAsia="en-US" w:bidi="ar-SA"/>
      </w:rPr>
    </w:lvl>
    <w:lvl w:ilvl="2">
      <w:start w:val="1"/>
      <w:numFmt w:val="decimal"/>
      <w:lvlText w:val="%2.%3"/>
      <w:lvlJc w:val="left"/>
      <w:pPr>
        <w:ind w:left="1447" w:hanging="339"/>
      </w:pPr>
      <w:rPr>
        <w:rFonts w:asciiTheme="minorHAnsi" w:eastAsia="Trebuchet MS" w:hAnsiTheme="minorHAnsi" w:cstheme="minorHAnsi" w:hint="default"/>
        <w:b w:val="0"/>
        <w:bCs w:val="0"/>
        <w:i w:val="0"/>
        <w:iCs w:val="0"/>
        <w:spacing w:val="-3"/>
        <w:w w:val="77"/>
        <w:sz w:val="22"/>
        <w:szCs w:val="22"/>
        <w:lang w:val="en-US" w:eastAsia="en-US" w:bidi="ar-SA"/>
      </w:rPr>
    </w:lvl>
    <w:lvl w:ilvl="3">
      <w:start w:val="1"/>
      <w:numFmt w:val="decimal"/>
      <w:lvlText w:val="%2.%3.%4"/>
      <w:lvlJc w:val="left"/>
      <w:pPr>
        <w:ind w:left="2092" w:hanging="677"/>
      </w:pPr>
      <w:rPr>
        <w:rFonts w:ascii="Trebuchet MS" w:eastAsia="Trebuchet MS" w:hAnsi="Trebuchet MS" w:cs="Trebuchet MS" w:hint="default"/>
        <w:b w:val="0"/>
        <w:bCs w:val="0"/>
        <w:i w:val="0"/>
        <w:iCs w:val="0"/>
        <w:spacing w:val="-1"/>
        <w:w w:val="77"/>
        <w:sz w:val="17"/>
        <w:szCs w:val="17"/>
        <w:lang w:val="en-US" w:eastAsia="en-US" w:bidi="ar-SA"/>
      </w:rPr>
    </w:lvl>
    <w:lvl w:ilvl="4">
      <w:numFmt w:val="bullet"/>
      <w:lvlText w:val="•"/>
      <w:lvlJc w:val="left"/>
      <w:pPr>
        <w:ind w:left="3137" w:hanging="677"/>
      </w:pPr>
      <w:rPr>
        <w:rFonts w:hint="default"/>
        <w:lang w:val="en-US" w:eastAsia="en-US" w:bidi="ar-SA"/>
      </w:rPr>
    </w:lvl>
    <w:lvl w:ilvl="5">
      <w:numFmt w:val="bullet"/>
      <w:lvlText w:val="•"/>
      <w:lvlJc w:val="left"/>
      <w:pPr>
        <w:ind w:left="4174" w:hanging="677"/>
      </w:pPr>
      <w:rPr>
        <w:rFonts w:hint="default"/>
        <w:lang w:val="en-US" w:eastAsia="en-US" w:bidi="ar-SA"/>
      </w:rPr>
    </w:lvl>
    <w:lvl w:ilvl="6">
      <w:numFmt w:val="bullet"/>
      <w:lvlText w:val="•"/>
      <w:lvlJc w:val="left"/>
      <w:pPr>
        <w:ind w:left="5211" w:hanging="677"/>
      </w:pPr>
      <w:rPr>
        <w:rFonts w:hint="default"/>
        <w:lang w:val="en-US" w:eastAsia="en-US" w:bidi="ar-SA"/>
      </w:rPr>
    </w:lvl>
    <w:lvl w:ilvl="7">
      <w:numFmt w:val="bullet"/>
      <w:lvlText w:val="•"/>
      <w:lvlJc w:val="left"/>
      <w:pPr>
        <w:ind w:left="6248" w:hanging="677"/>
      </w:pPr>
      <w:rPr>
        <w:rFonts w:hint="default"/>
        <w:lang w:val="en-US" w:eastAsia="en-US" w:bidi="ar-SA"/>
      </w:rPr>
    </w:lvl>
    <w:lvl w:ilvl="8">
      <w:numFmt w:val="bullet"/>
      <w:lvlText w:val="•"/>
      <w:lvlJc w:val="left"/>
      <w:pPr>
        <w:ind w:left="7285" w:hanging="677"/>
      </w:pPr>
      <w:rPr>
        <w:rFonts w:hint="default"/>
        <w:lang w:val="en-US" w:eastAsia="en-US" w:bidi="ar-SA"/>
      </w:rPr>
    </w:lvl>
  </w:abstractNum>
  <w:abstractNum w:abstractNumId="19" w15:restartNumberingAfterBreak="0">
    <w:nsid w:val="32220575"/>
    <w:multiLevelType w:val="multilevel"/>
    <w:tmpl w:val="560EB926"/>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588E0CD7"/>
    <w:multiLevelType w:val="multilevel"/>
    <w:tmpl w:val="92C4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22183C"/>
    <w:multiLevelType w:val="multilevel"/>
    <w:tmpl w:val="C9E0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CF4C80"/>
    <w:multiLevelType w:val="multilevel"/>
    <w:tmpl w:val="28D84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F0522"/>
    <w:multiLevelType w:val="multilevel"/>
    <w:tmpl w:val="2D268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9A6BA0"/>
    <w:multiLevelType w:val="multilevel"/>
    <w:tmpl w:val="343A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3700ED"/>
    <w:multiLevelType w:val="multilevel"/>
    <w:tmpl w:val="574087B6"/>
    <w:numStyleLink w:val="Philipsbullets"/>
  </w:abstractNum>
  <w:abstractNum w:abstractNumId="26" w15:restartNumberingAfterBreak="0">
    <w:nsid w:val="7117477B"/>
    <w:multiLevelType w:val="multilevel"/>
    <w:tmpl w:val="EC6ED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4764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02409484">
    <w:abstractNumId w:val="19"/>
  </w:num>
  <w:num w:numId="2" w16cid:durableId="745687433">
    <w:abstractNumId w:val="16"/>
  </w:num>
  <w:num w:numId="3" w16cid:durableId="686714423">
    <w:abstractNumId w:val="25"/>
  </w:num>
  <w:num w:numId="4" w16cid:durableId="1151292741">
    <w:abstractNumId w:val="9"/>
  </w:num>
  <w:num w:numId="5" w16cid:durableId="2073111681">
    <w:abstractNumId w:val="7"/>
  </w:num>
  <w:num w:numId="6" w16cid:durableId="1810396152">
    <w:abstractNumId w:val="6"/>
  </w:num>
  <w:num w:numId="7" w16cid:durableId="1337459052">
    <w:abstractNumId w:val="5"/>
  </w:num>
  <w:num w:numId="8" w16cid:durableId="1949384114">
    <w:abstractNumId w:val="4"/>
  </w:num>
  <w:num w:numId="9" w16cid:durableId="2060518940">
    <w:abstractNumId w:val="8"/>
  </w:num>
  <w:num w:numId="10" w16cid:durableId="564225780">
    <w:abstractNumId w:val="3"/>
  </w:num>
  <w:num w:numId="11" w16cid:durableId="1219588202">
    <w:abstractNumId w:val="2"/>
  </w:num>
  <w:num w:numId="12" w16cid:durableId="600181272">
    <w:abstractNumId w:val="1"/>
  </w:num>
  <w:num w:numId="13" w16cid:durableId="823736214">
    <w:abstractNumId w:val="0"/>
  </w:num>
  <w:num w:numId="14" w16cid:durableId="990133137">
    <w:abstractNumId w:val="12"/>
  </w:num>
  <w:num w:numId="15" w16cid:durableId="1138381478">
    <w:abstractNumId w:val="27"/>
  </w:num>
  <w:num w:numId="16" w16cid:durableId="2053729243">
    <w:abstractNumId w:val="15"/>
  </w:num>
  <w:num w:numId="17" w16cid:durableId="1035693969">
    <w:abstractNumId w:val="11"/>
  </w:num>
  <w:num w:numId="18" w16cid:durableId="487478907">
    <w:abstractNumId w:val="11"/>
  </w:num>
  <w:num w:numId="19" w16cid:durableId="101074031">
    <w:abstractNumId w:val="11"/>
  </w:num>
  <w:num w:numId="20" w16cid:durableId="116683810">
    <w:abstractNumId w:val="11"/>
  </w:num>
  <w:num w:numId="21" w16cid:durableId="160319483">
    <w:abstractNumId w:val="17"/>
  </w:num>
  <w:num w:numId="22" w16cid:durableId="1793556453">
    <w:abstractNumId w:val="18"/>
  </w:num>
  <w:num w:numId="23" w16cid:durableId="1708291629">
    <w:abstractNumId w:val="14"/>
  </w:num>
  <w:num w:numId="24" w16cid:durableId="1126392801">
    <w:abstractNumId w:val="20"/>
  </w:num>
  <w:num w:numId="25" w16cid:durableId="85925663">
    <w:abstractNumId w:val="21"/>
  </w:num>
  <w:num w:numId="26" w16cid:durableId="782000813">
    <w:abstractNumId w:val="24"/>
  </w:num>
  <w:num w:numId="27" w16cid:durableId="680201446">
    <w:abstractNumId w:val="13"/>
  </w:num>
  <w:num w:numId="28" w16cid:durableId="1771465122">
    <w:abstractNumId w:val="23"/>
  </w:num>
  <w:num w:numId="29" w16cid:durableId="30615904">
    <w:abstractNumId w:val="10"/>
  </w:num>
  <w:num w:numId="30" w16cid:durableId="521745794">
    <w:abstractNumId w:val="26"/>
  </w:num>
  <w:num w:numId="31" w16cid:durableId="1571203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s Legal">
    <w15:presenceInfo w15:providerId="None" w15:userId="Philips Leg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gutterAtTop/>
  <w:activeWritingStyle w:appName="MSWord" w:lang="en-GB" w:vendorID="64" w:dllVersion="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E"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50"/>
    <w:rsid w:val="0001308C"/>
    <w:rsid w:val="00014F84"/>
    <w:rsid w:val="000260FC"/>
    <w:rsid w:val="00035A19"/>
    <w:rsid w:val="00042984"/>
    <w:rsid w:val="00047D5C"/>
    <w:rsid w:val="00056E22"/>
    <w:rsid w:val="000570FF"/>
    <w:rsid w:val="00081964"/>
    <w:rsid w:val="00091FB2"/>
    <w:rsid w:val="000943AB"/>
    <w:rsid w:val="0009471A"/>
    <w:rsid w:val="000D2E72"/>
    <w:rsid w:val="000F2014"/>
    <w:rsid w:val="000F2F8C"/>
    <w:rsid w:val="000F713C"/>
    <w:rsid w:val="00101C7A"/>
    <w:rsid w:val="00117A79"/>
    <w:rsid w:val="00121365"/>
    <w:rsid w:val="00124843"/>
    <w:rsid w:val="001469D0"/>
    <w:rsid w:val="00147706"/>
    <w:rsid w:val="001619D9"/>
    <w:rsid w:val="0016378F"/>
    <w:rsid w:val="00176325"/>
    <w:rsid w:val="00195ADF"/>
    <w:rsid w:val="00195C05"/>
    <w:rsid w:val="001A19B9"/>
    <w:rsid w:val="001A7670"/>
    <w:rsid w:val="001B3DDF"/>
    <w:rsid w:val="001C1E67"/>
    <w:rsid w:val="001C2732"/>
    <w:rsid w:val="001C5626"/>
    <w:rsid w:val="001D0566"/>
    <w:rsid w:val="001D1572"/>
    <w:rsid w:val="001D4931"/>
    <w:rsid w:val="001E388F"/>
    <w:rsid w:val="001E4783"/>
    <w:rsid w:val="0020499A"/>
    <w:rsid w:val="00205E8C"/>
    <w:rsid w:val="002200B8"/>
    <w:rsid w:val="00221DD3"/>
    <w:rsid w:val="00235CAC"/>
    <w:rsid w:val="00241CBE"/>
    <w:rsid w:val="00242321"/>
    <w:rsid w:val="00255825"/>
    <w:rsid w:val="00265E96"/>
    <w:rsid w:val="00274407"/>
    <w:rsid w:val="002C3953"/>
    <w:rsid w:val="002D465C"/>
    <w:rsid w:val="002E2AE1"/>
    <w:rsid w:val="002F7FAA"/>
    <w:rsid w:val="0030236F"/>
    <w:rsid w:val="00303852"/>
    <w:rsid w:val="0032047C"/>
    <w:rsid w:val="00321D12"/>
    <w:rsid w:val="0032484E"/>
    <w:rsid w:val="00332983"/>
    <w:rsid w:val="00334962"/>
    <w:rsid w:val="00350F6A"/>
    <w:rsid w:val="0035650B"/>
    <w:rsid w:val="00363923"/>
    <w:rsid w:val="00363C0C"/>
    <w:rsid w:val="00375B58"/>
    <w:rsid w:val="00383300"/>
    <w:rsid w:val="003A6B69"/>
    <w:rsid w:val="003C7BC4"/>
    <w:rsid w:val="003E696C"/>
    <w:rsid w:val="00412931"/>
    <w:rsid w:val="00431130"/>
    <w:rsid w:val="0044687A"/>
    <w:rsid w:val="004502D7"/>
    <w:rsid w:val="004538EB"/>
    <w:rsid w:val="0047062D"/>
    <w:rsid w:val="00475974"/>
    <w:rsid w:val="004D5872"/>
    <w:rsid w:val="004F7259"/>
    <w:rsid w:val="00514AB2"/>
    <w:rsid w:val="00515460"/>
    <w:rsid w:val="0054717D"/>
    <w:rsid w:val="0054754D"/>
    <w:rsid w:val="00553441"/>
    <w:rsid w:val="00564722"/>
    <w:rsid w:val="00570A71"/>
    <w:rsid w:val="00572D43"/>
    <w:rsid w:val="00591CBB"/>
    <w:rsid w:val="005A1350"/>
    <w:rsid w:val="005D0415"/>
    <w:rsid w:val="005D37DC"/>
    <w:rsid w:val="005E37DC"/>
    <w:rsid w:val="0060195B"/>
    <w:rsid w:val="006204FC"/>
    <w:rsid w:val="00671080"/>
    <w:rsid w:val="00671BF6"/>
    <w:rsid w:val="006769C4"/>
    <w:rsid w:val="0068371B"/>
    <w:rsid w:val="00694039"/>
    <w:rsid w:val="006C36DB"/>
    <w:rsid w:val="006E365A"/>
    <w:rsid w:val="006F50A9"/>
    <w:rsid w:val="00700037"/>
    <w:rsid w:val="00713A54"/>
    <w:rsid w:val="0072076D"/>
    <w:rsid w:val="00722B1E"/>
    <w:rsid w:val="0072438F"/>
    <w:rsid w:val="007265AF"/>
    <w:rsid w:val="0073157C"/>
    <w:rsid w:val="007419B6"/>
    <w:rsid w:val="00754D1D"/>
    <w:rsid w:val="007602FD"/>
    <w:rsid w:val="00765796"/>
    <w:rsid w:val="00767F9F"/>
    <w:rsid w:val="007852E7"/>
    <w:rsid w:val="00790D2E"/>
    <w:rsid w:val="0079197B"/>
    <w:rsid w:val="007A0397"/>
    <w:rsid w:val="007A30C5"/>
    <w:rsid w:val="007B1B4C"/>
    <w:rsid w:val="007D11FE"/>
    <w:rsid w:val="007E0E89"/>
    <w:rsid w:val="007E5BD0"/>
    <w:rsid w:val="007E7D83"/>
    <w:rsid w:val="007F6091"/>
    <w:rsid w:val="007F663B"/>
    <w:rsid w:val="008065CA"/>
    <w:rsid w:val="00832AD7"/>
    <w:rsid w:val="00837998"/>
    <w:rsid w:val="008608DA"/>
    <w:rsid w:val="00880FB4"/>
    <w:rsid w:val="00893E98"/>
    <w:rsid w:val="008A0989"/>
    <w:rsid w:val="008A5A22"/>
    <w:rsid w:val="008B7637"/>
    <w:rsid w:val="008C731D"/>
    <w:rsid w:val="008F3B50"/>
    <w:rsid w:val="008F4C19"/>
    <w:rsid w:val="008F7DC3"/>
    <w:rsid w:val="009249FF"/>
    <w:rsid w:val="009432E0"/>
    <w:rsid w:val="0094371D"/>
    <w:rsid w:val="00962D0E"/>
    <w:rsid w:val="00974F64"/>
    <w:rsid w:val="00976DEC"/>
    <w:rsid w:val="009836E6"/>
    <w:rsid w:val="009A302D"/>
    <w:rsid w:val="009B03CB"/>
    <w:rsid w:val="009B42C6"/>
    <w:rsid w:val="009C4364"/>
    <w:rsid w:val="009C61AD"/>
    <w:rsid w:val="009C6E8C"/>
    <w:rsid w:val="009D0765"/>
    <w:rsid w:val="009E2945"/>
    <w:rsid w:val="009E36A3"/>
    <w:rsid w:val="009F0F23"/>
    <w:rsid w:val="00A0626A"/>
    <w:rsid w:val="00A24173"/>
    <w:rsid w:val="00A45509"/>
    <w:rsid w:val="00A5538C"/>
    <w:rsid w:val="00A613E1"/>
    <w:rsid w:val="00A7504A"/>
    <w:rsid w:val="00A8207C"/>
    <w:rsid w:val="00A86808"/>
    <w:rsid w:val="00A9543E"/>
    <w:rsid w:val="00AA1551"/>
    <w:rsid w:val="00AA3BCC"/>
    <w:rsid w:val="00AB1495"/>
    <w:rsid w:val="00AB395A"/>
    <w:rsid w:val="00AD7FD4"/>
    <w:rsid w:val="00AF74AD"/>
    <w:rsid w:val="00B046CE"/>
    <w:rsid w:val="00B22224"/>
    <w:rsid w:val="00B26DE8"/>
    <w:rsid w:val="00B279D3"/>
    <w:rsid w:val="00B471C9"/>
    <w:rsid w:val="00B603A2"/>
    <w:rsid w:val="00B60BBE"/>
    <w:rsid w:val="00B63A04"/>
    <w:rsid w:val="00B72E54"/>
    <w:rsid w:val="00B77B78"/>
    <w:rsid w:val="00BA71D4"/>
    <w:rsid w:val="00BD376C"/>
    <w:rsid w:val="00C114F5"/>
    <w:rsid w:val="00C16D9B"/>
    <w:rsid w:val="00C42352"/>
    <w:rsid w:val="00C42A54"/>
    <w:rsid w:val="00C4442C"/>
    <w:rsid w:val="00C57A5D"/>
    <w:rsid w:val="00C73796"/>
    <w:rsid w:val="00C80E08"/>
    <w:rsid w:val="00C90041"/>
    <w:rsid w:val="00C96175"/>
    <w:rsid w:val="00CC4CE1"/>
    <w:rsid w:val="00CE46FA"/>
    <w:rsid w:val="00CE47CA"/>
    <w:rsid w:val="00CF4E87"/>
    <w:rsid w:val="00D03042"/>
    <w:rsid w:val="00D17ECB"/>
    <w:rsid w:val="00D31A0E"/>
    <w:rsid w:val="00D4080D"/>
    <w:rsid w:val="00D426B5"/>
    <w:rsid w:val="00D431CC"/>
    <w:rsid w:val="00D56FC7"/>
    <w:rsid w:val="00D60AE9"/>
    <w:rsid w:val="00D901BA"/>
    <w:rsid w:val="00D948B8"/>
    <w:rsid w:val="00D957C3"/>
    <w:rsid w:val="00DA60CC"/>
    <w:rsid w:val="00DB0D0D"/>
    <w:rsid w:val="00DB738F"/>
    <w:rsid w:val="00DC72B7"/>
    <w:rsid w:val="00DD3D62"/>
    <w:rsid w:val="00DD7250"/>
    <w:rsid w:val="00DE5EA6"/>
    <w:rsid w:val="00E038D8"/>
    <w:rsid w:val="00E042D5"/>
    <w:rsid w:val="00E10A1F"/>
    <w:rsid w:val="00E17F57"/>
    <w:rsid w:val="00E2088F"/>
    <w:rsid w:val="00E21526"/>
    <w:rsid w:val="00E331B3"/>
    <w:rsid w:val="00E40199"/>
    <w:rsid w:val="00E439A6"/>
    <w:rsid w:val="00E502E5"/>
    <w:rsid w:val="00E529B9"/>
    <w:rsid w:val="00E60953"/>
    <w:rsid w:val="00E62463"/>
    <w:rsid w:val="00E70F79"/>
    <w:rsid w:val="00E73C6E"/>
    <w:rsid w:val="00E84385"/>
    <w:rsid w:val="00E85731"/>
    <w:rsid w:val="00EA175A"/>
    <w:rsid w:val="00EA2EEE"/>
    <w:rsid w:val="00EB1008"/>
    <w:rsid w:val="00EB207D"/>
    <w:rsid w:val="00EC3F16"/>
    <w:rsid w:val="00EC7BB4"/>
    <w:rsid w:val="00ED2FF2"/>
    <w:rsid w:val="00EE6BD8"/>
    <w:rsid w:val="00F224EF"/>
    <w:rsid w:val="00F42983"/>
    <w:rsid w:val="00F64725"/>
    <w:rsid w:val="00F72B37"/>
    <w:rsid w:val="00F77841"/>
    <w:rsid w:val="00F77C4A"/>
    <w:rsid w:val="00FA040B"/>
    <w:rsid w:val="00FA14EC"/>
    <w:rsid w:val="00FB0F94"/>
    <w:rsid w:val="00FB326A"/>
    <w:rsid w:val="00FF2F34"/>
    <w:rsid w:val="00FF509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8F4B3"/>
  <w15:docId w15:val="{A682331A-A2FD-4E14-B2C0-F7AAA11F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7250"/>
    <w:pPr>
      <w:widowControl w:val="0"/>
      <w:autoSpaceDE w:val="0"/>
      <w:autoSpaceDN w:val="0"/>
    </w:pPr>
    <w:rPr>
      <w:rFonts w:ascii="Trebuchet MS" w:eastAsia="Trebuchet MS" w:hAnsi="Trebuchet MS" w:cs="Trebuchet MS"/>
      <w:sz w:val="22"/>
      <w:szCs w:val="22"/>
      <w:lang w:val="en-US" w:eastAsia="en-US"/>
    </w:rPr>
  </w:style>
  <w:style w:type="paragraph" w:styleId="Heading1">
    <w:name w:val="heading 1"/>
    <w:basedOn w:val="Normal"/>
    <w:next w:val="Normal"/>
    <w:link w:val="Heading1Char"/>
    <w:qFormat/>
    <w:rsid w:val="001B3DDF"/>
    <w:pPr>
      <w:keepNext/>
      <w:numPr>
        <w:numId w:val="20"/>
      </w:numPr>
      <w:spacing w:line="360" w:lineRule="exact"/>
      <w:outlineLvl w:val="0"/>
    </w:pPr>
    <w:rPr>
      <w:b/>
    </w:rPr>
  </w:style>
  <w:style w:type="paragraph" w:styleId="Heading2">
    <w:name w:val="heading 2"/>
    <w:basedOn w:val="Normal"/>
    <w:next w:val="Normal"/>
    <w:link w:val="Heading2Char"/>
    <w:unhideWhenUsed/>
    <w:qFormat/>
    <w:rsid w:val="001B3DDF"/>
    <w:pPr>
      <w:keepNext/>
      <w:keepLines/>
      <w:numPr>
        <w:ilvl w:val="1"/>
        <w:numId w:val="20"/>
      </w:numPr>
      <w:spacing w:line="360" w:lineRule="exact"/>
      <w:outlineLvl w:val="1"/>
    </w:pPr>
    <w:rPr>
      <w:rFonts w:asciiTheme="majorHAnsi" w:eastAsiaTheme="majorEastAsia" w:hAnsiTheme="majorHAnsi" w:cstheme="majorBidi"/>
      <w:color w:val="00126E" w:themeColor="accent1"/>
      <w:szCs w:val="26"/>
    </w:rPr>
  </w:style>
  <w:style w:type="paragraph" w:styleId="Heading3">
    <w:name w:val="heading 3"/>
    <w:basedOn w:val="Normal"/>
    <w:next w:val="Normal"/>
    <w:link w:val="Heading3Char"/>
    <w:unhideWhenUsed/>
    <w:rsid w:val="001B3DDF"/>
    <w:pPr>
      <w:keepNext/>
      <w:keepLines/>
      <w:numPr>
        <w:ilvl w:val="2"/>
        <w:numId w:val="20"/>
      </w:numPr>
      <w:spacing w:before="40"/>
      <w:outlineLvl w:val="2"/>
    </w:pPr>
    <w:rPr>
      <w:rFonts w:asciiTheme="majorHAnsi" w:eastAsiaTheme="majorEastAsia" w:hAnsiTheme="majorHAnsi" w:cstheme="majorBidi"/>
      <w:color w:val="000836" w:themeColor="accent1" w:themeShade="7F"/>
      <w:szCs w:val="24"/>
    </w:rPr>
  </w:style>
  <w:style w:type="paragraph" w:styleId="Heading4">
    <w:name w:val="heading 4"/>
    <w:basedOn w:val="Normal"/>
    <w:next w:val="Normal"/>
    <w:link w:val="Heading4Char"/>
    <w:unhideWhenUsed/>
    <w:rsid w:val="0016378F"/>
    <w:pPr>
      <w:keepNext/>
      <w:keepLines/>
      <w:spacing w:before="40"/>
      <w:outlineLvl w:val="3"/>
    </w:pPr>
    <w:rPr>
      <w:rFonts w:asciiTheme="majorHAnsi" w:eastAsiaTheme="majorEastAsia" w:hAnsiTheme="majorHAnsi" w:cstheme="majorBidi"/>
      <w:i/>
      <w:iCs/>
      <w:color w:val="000D5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rsid w:val="00363C0C"/>
    <w:pPr>
      <w:framePr w:w="9979" w:h="567" w:wrap="notBeside" w:vAnchor="page" w:hAnchor="page" w:x="1736" w:yAlign="bottom"/>
      <w:spacing w:line="180" w:lineRule="exact"/>
    </w:pPr>
    <w:rPr>
      <w:rFonts w:cs="Calibri"/>
      <w:noProof/>
      <w:sz w:val="16"/>
      <w:szCs w:val="16"/>
    </w:rPr>
  </w:style>
  <w:style w:type="paragraph" w:customStyle="1" w:styleId="Emphasis1">
    <w:name w:val="Emphasis 1"/>
    <w:basedOn w:val="Normal"/>
    <w:qFormat/>
    <w:rsid w:val="00363C0C"/>
    <w:rPr>
      <w:i/>
    </w:rPr>
  </w:style>
  <w:style w:type="paragraph" w:customStyle="1" w:styleId="Emphasis2">
    <w:name w:val="Emphasis 2"/>
    <w:basedOn w:val="Normal"/>
    <w:qFormat/>
    <w:rsid w:val="00363C0C"/>
    <w:rPr>
      <w:b/>
    </w:rPr>
  </w:style>
  <w:style w:type="paragraph" w:styleId="BalloonText">
    <w:name w:val="Balloon Text"/>
    <w:basedOn w:val="Normal"/>
    <w:link w:val="BalloonTextChar"/>
    <w:rsid w:val="00A86808"/>
    <w:rPr>
      <w:rFonts w:ascii="Tahoma" w:hAnsi="Tahoma" w:cs="Tahoma"/>
      <w:sz w:val="16"/>
      <w:szCs w:val="16"/>
    </w:rPr>
  </w:style>
  <w:style w:type="character" w:customStyle="1" w:styleId="BalloonTextChar">
    <w:name w:val="Balloon Text Char"/>
    <w:basedOn w:val="DefaultParagraphFont"/>
    <w:link w:val="BalloonText"/>
    <w:rsid w:val="00A86808"/>
    <w:rPr>
      <w:rFonts w:ascii="Tahoma" w:hAnsi="Tahoma" w:cs="Tahoma"/>
      <w:sz w:val="16"/>
      <w:szCs w:val="16"/>
      <w:lang w:val="en-US"/>
    </w:rPr>
  </w:style>
  <w:style w:type="paragraph" w:styleId="NormalWeb">
    <w:name w:val="Normal (Web)"/>
    <w:basedOn w:val="Normal"/>
    <w:uiPriority w:val="99"/>
    <w:unhideWhenUsed/>
    <w:rsid w:val="00363C0C"/>
    <w:pPr>
      <w:spacing w:before="100" w:beforeAutospacing="1" w:after="100" w:afterAutospacing="1"/>
    </w:pPr>
    <w:rPr>
      <w:rFonts w:ascii="Times New Roman" w:eastAsiaTheme="minorEastAsia" w:hAnsi="Times New Roman"/>
      <w:sz w:val="24"/>
      <w:szCs w:val="24"/>
      <w:lang w:eastAsia="nl-NL"/>
    </w:rPr>
  </w:style>
  <w:style w:type="character" w:customStyle="1" w:styleId="Heading2Char">
    <w:name w:val="Heading 2 Char"/>
    <w:basedOn w:val="DefaultParagraphFont"/>
    <w:link w:val="Heading2"/>
    <w:rsid w:val="001B3DDF"/>
    <w:rPr>
      <w:rFonts w:asciiTheme="majorHAnsi" w:eastAsiaTheme="majorEastAsia" w:hAnsiTheme="majorHAnsi" w:cstheme="majorBidi"/>
      <w:color w:val="00126E" w:themeColor="accent1"/>
      <w:sz w:val="22"/>
      <w:szCs w:val="26"/>
      <w:lang w:val="en-US"/>
    </w:rPr>
  </w:style>
  <w:style w:type="numbering" w:customStyle="1" w:styleId="Philipsbullets">
    <w:name w:val="Philips bullets"/>
    <w:basedOn w:val="NoList"/>
    <w:rsid w:val="00C114F5"/>
    <w:pPr>
      <w:numPr>
        <w:numId w:val="2"/>
      </w:numPr>
    </w:pPr>
  </w:style>
  <w:style w:type="paragraph" w:styleId="ListParagraph">
    <w:name w:val="List Paragraph"/>
    <w:basedOn w:val="Normal"/>
    <w:uiPriority w:val="34"/>
    <w:qFormat/>
    <w:rsid w:val="00363C0C"/>
    <w:pPr>
      <w:numPr>
        <w:numId w:val="3"/>
      </w:numPr>
      <w:contextualSpacing/>
    </w:pPr>
    <w:rPr>
      <w:rFonts w:asciiTheme="minorHAnsi" w:eastAsiaTheme="minorEastAsia" w:hAnsiTheme="minorHAnsi"/>
      <w:szCs w:val="24"/>
      <w:lang w:eastAsia="nl-NL"/>
    </w:rPr>
  </w:style>
  <w:style w:type="paragraph" w:customStyle="1" w:styleId="Emphasis3">
    <w:name w:val="Emphasis 3"/>
    <w:basedOn w:val="Normal"/>
    <w:qFormat/>
    <w:rsid w:val="00363C0C"/>
    <w:rPr>
      <w:color w:val="00126E" w:themeColor="accent1"/>
    </w:rPr>
  </w:style>
  <w:style w:type="character" w:customStyle="1" w:styleId="FooterChar">
    <w:name w:val="Footer Char"/>
    <w:basedOn w:val="DefaultParagraphFont"/>
    <w:link w:val="Footer"/>
    <w:rsid w:val="00363C0C"/>
    <w:rPr>
      <w:rFonts w:ascii="Calibri" w:hAnsi="Calibri" w:cs="Calibri"/>
      <w:noProof/>
      <w:sz w:val="16"/>
      <w:szCs w:val="16"/>
      <w:lang w:val="en-US"/>
    </w:rPr>
  </w:style>
  <w:style w:type="character" w:styleId="Hyperlink">
    <w:name w:val="Hyperlink"/>
    <w:basedOn w:val="DefaultParagraphFont"/>
    <w:unhideWhenUsed/>
    <w:rsid w:val="00176325"/>
    <w:rPr>
      <w:color w:val="0B5ED7" w:themeColor="hyperlink"/>
      <w:u w:val="single"/>
    </w:rPr>
  </w:style>
  <w:style w:type="character" w:customStyle="1" w:styleId="HeaderChar">
    <w:name w:val="Header Char"/>
    <w:basedOn w:val="DefaultParagraphFont"/>
    <w:link w:val="Header"/>
    <w:uiPriority w:val="99"/>
    <w:rsid w:val="00C4442C"/>
    <w:rPr>
      <w:rFonts w:ascii="Calibri" w:hAnsi="Calibri"/>
      <w:sz w:val="22"/>
      <w:lang w:val="en-US"/>
    </w:rPr>
  </w:style>
  <w:style w:type="character" w:customStyle="1" w:styleId="Heading3Char">
    <w:name w:val="Heading 3 Char"/>
    <w:basedOn w:val="DefaultParagraphFont"/>
    <w:link w:val="Heading3"/>
    <w:rsid w:val="001B3DDF"/>
    <w:rPr>
      <w:rFonts w:asciiTheme="majorHAnsi" w:eastAsiaTheme="majorEastAsia" w:hAnsiTheme="majorHAnsi" w:cstheme="majorBidi"/>
      <w:color w:val="000836" w:themeColor="accent1" w:themeShade="7F"/>
      <w:sz w:val="22"/>
      <w:szCs w:val="24"/>
      <w:lang w:val="en-US"/>
    </w:rPr>
  </w:style>
  <w:style w:type="paragraph" w:styleId="MacroText">
    <w:name w:val="macro"/>
    <w:link w:val="MacroTextChar"/>
    <w:semiHidden/>
    <w:unhideWhenUsed/>
    <w:rsid w:val="00363C0C"/>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nsolas" w:hAnsi="Consolas"/>
      <w:lang w:val="en-US"/>
    </w:rPr>
  </w:style>
  <w:style w:type="character" w:customStyle="1" w:styleId="MacroTextChar">
    <w:name w:val="Macro Text Char"/>
    <w:basedOn w:val="DefaultParagraphFont"/>
    <w:link w:val="MacroText"/>
    <w:semiHidden/>
    <w:rsid w:val="00363C0C"/>
    <w:rPr>
      <w:rFonts w:ascii="Consolas" w:hAnsi="Consolas"/>
      <w:lang w:val="en-US"/>
    </w:rPr>
  </w:style>
  <w:style w:type="character" w:customStyle="1" w:styleId="Heading4Char">
    <w:name w:val="Heading 4 Char"/>
    <w:basedOn w:val="DefaultParagraphFont"/>
    <w:link w:val="Heading4"/>
    <w:rsid w:val="0016378F"/>
    <w:rPr>
      <w:rFonts w:asciiTheme="majorHAnsi" w:eastAsiaTheme="majorEastAsia" w:hAnsiTheme="majorHAnsi" w:cstheme="majorBidi"/>
      <w:i/>
      <w:iCs/>
      <w:color w:val="000D52" w:themeColor="accent1" w:themeShade="BF"/>
      <w:sz w:val="22"/>
      <w:lang w:val="en-US"/>
    </w:rPr>
  </w:style>
  <w:style w:type="character" w:customStyle="1" w:styleId="Heading1Char">
    <w:name w:val="Heading 1 Char"/>
    <w:link w:val="Heading1"/>
    <w:rsid w:val="001B3DDF"/>
    <w:rPr>
      <w:rFonts w:ascii="Calibri" w:hAnsi="Calibri"/>
      <w:b/>
      <w:sz w:val="22"/>
      <w:lang w:val="en-US"/>
    </w:rPr>
  </w:style>
  <w:style w:type="numbering" w:customStyle="1" w:styleId="Headinglist">
    <w:name w:val="Heading list"/>
    <w:uiPriority w:val="99"/>
    <w:rsid w:val="001B3DDF"/>
    <w:pPr>
      <w:numPr>
        <w:numId w:val="17"/>
      </w:numPr>
    </w:pPr>
  </w:style>
  <w:style w:type="paragraph" w:styleId="Title">
    <w:name w:val="Title"/>
    <w:basedOn w:val="Normal"/>
    <w:link w:val="TitleChar"/>
    <w:uiPriority w:val="10"/>
    <w:qFormat/>
    <w:rsid w:val="00DD7250"/>
    <w:pPr>
      <w:ind w:left="141"/>
    </w:pPr>
    <w:rPr>
      <w:rFonts w:ascii="Tahoma" w:eastAsia="Tahoma" w:hAnsi="Tahoma" w:cs="Tahoma"/>
      <w:b/>
      <w:bCs/>
      <w:sz w:val="24"/>
      <w:szCs w:val="24"/>
    </w:rPr>
  </w:style>
  <w:style w:type="character" w:customStyle="1" w:styleId="TitleChar">
    <w:name w:val="Title Char"/>
    <w:basedOn w:val="DefaultParagraphFont"/>
    <w:link w:val="Title"/>
    <w:uiPriority w:val="10"/>
    <w:rsid w:val="00DD7250"/>
    <w:rPr>
      <w:rFonts w:ascii="Tahoma" w:eastAsia="Tahoma" w:hAnsi="Tahoma" w:cs="Tahoma"/>
      <w:b/>
      <w:bCs/>
      <w:sz w:val="24"/>
      <w:szCs w:val="24"/>
      <w:lang w:val="en-US" w:eastAsia="en-US"/>
    </w:rPr>
  </w:style>
  <w:style w:type="paragraph" w:styleId="BodyText">
    <w:name w:val="Body Text"/>
    <w:basedOn w:val="Normal"/>
    <w:link w:val="BodyTextChar"/>
    <w:uiPriority w:val="1"/>
    <w:qFormat/>
    <w:rsid w:val="00DD7250"/>
    <w:pPr>
      <w:spacing w:before="26"/>
      <w:ind w:left="1108"/>
    </w:pPr>
    <w:rPr>
      <w:sz w:val="17"/>
      <w:szCs w:val="17"/>
    </w:rPr>
  </w:style>
  <w:style w:type="character" w:customStyle="1" w:styleId="BodyTextChar">
    <w:name w:val="Body Text Char"/>
    <w:basedOn w:val="DefaultParagraphFont"/>
    <w:link w:val="BodyText"/>
    <w:uiPriority w:val="1"/>
    <w:rsid w:val="00DD7250"/>
    <w:rPr>
      <w:rFonts w:ascii="Trebuchet MS" w:eastAsia="Trebuchet MS" w:hAnsi="Trebuchet MS" w:cs="Trebuchet MS"/>
      <w:sz w:val="17"/>
      <w:szCs w:val="17"/>
      <w:lang w:val="en-US" w:eastAsia="en-US"/>
    </w:rPr>
  </w:style>
  <w:style w:type="paragraph" w:styleId="Revision">
    <w:name w:val="Revision"/>
    <w:hidden/>
    <w:uiPriority w:val="99"/>
    <w:semiHidden/>
    <w:rsid w:val="001D1572"/>
    <w:rPr>
      <w:rFonts w:ascii="Trebuchet MS" w:eastAsia="Trebuchet MS" w:hAnsi="Trebuchet MS" w:cs="Trebuchet MS"/>
      <w:sz w:val="22"/>
      <w:szCs w:val="22"/>
      <w:lang w:val="en-US" w:eastAsia="en-US"/>
    </w:rPr>
  </w:style>
  <w:style w:type="character" w:styleId="UnresolvedMention">
    <w:name w:val="Unresolved Mention"/>
    <w:basedOn w:val="DefaultParagraphFont"/>
    <w:uiPriority w:val="99"/>
    <w:semiHidden/>
    <w:unhideWhenUsed/>
    <w:rsid w:val="004F7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47449">
      <w:bodyDiv w:val="1"/>
      <w:marLeft w:val="0"/>
      <w:marRight w:val="0"/>
      <w:marTop w:val="0"/>
      <w:marBottom w:val="0"/>
      <w:divBdr>
        <w:top w:val="none" w:sz="0" w:space="0" w:color="auto"/>
        <w:left w:val="none" w:sz="0" w:space="0" w:color="auto"/>
        <w:bottom w:val="none" w:sz="0" w:space="0" w:color="auto"/>
        <w:right w:val="none" w:sz="0" w:space="0" w:color="auto"/>
      </w:divBdr>
    </w:div>
    <w:div w:id="1559823432">
      <w:bodyDiv w:val="1"/>
      <w:marLeft w:val="0"/>
      <w:marRight w:val="0"/>
      <w:marTop w:val="0"/>
      <w:marBottom w:val="0"/>
      <w:divBdr>
        <w:top w:val="none" w:sz="0" w:space="0" w:color="auto"/>
        <w:left w:val="none" w:sz="0" w:space="0" w:color="auto"/>
        <w:bottom w:val="none" w:sz="0" w:space="0" w:color="auto"/>
        <w:right w:val="none" w:sz="0" w:space="0" w:color="auto"/>
      </w:divBdr>
    </w:div>
    <w:div w:id="209512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r01.safelinks.protection.outlook.com/?url=https%3A%2F%2Fmaps.app.goo.gl%2FccVzEGCkMp7bKL7L7%3Fg_st%3Daw&amp;data=05%7C02%7CRahil.Darbar%40philips.com%7Cd691ca814de144c8cf4208df07360459%7C1a407a2d76754d178692b3ac285306e4%7C0%7C0%7C639237600751974100%7CUnknown%7CTWFpbGZsb3d8eyJFbXB0eU1hcGkiOnRydWUsIlYiOiIwLjAuMDAwMCIsIlAiOiJXaW4zMiIsIkFOIjoiTWFpbCIsIldUIjoyfQ%3D%3D%7C0%7C%7C%7C&amp;sdata=g0rtvLbcz5DRN3nkjQUJfGrW3T4N5C09bsUviCYdzwk%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10261183\AppData\Local\Temp\Templafy\WordVsto\kilv4mqs.dotx" TargetMode="External"/></Relationships>
</file>

<file path=word/theme/theme1.xml><?xml version="1.0" encoding="utf-8"?>
<a:theme xmlns:a="http://schemas.openxmlformats.org/drawingml/2006/main" name="philips2021">
  <a:themeElements>
    <a:clrScheme name="Philips">
      <a:dk1>
        <a:srgbClr val="000000"/>
      </a:dk1>
      <a:lt1>
        <a:srgbClr val="FFFFFF"/>
      </a:lt1>
      <a:dk2>
        <a:srgbClr val="0B5ED7"/>
      </a:dk2>
      <a:lt2>
        <a:srgbClr val="BDF0FF"/>
      </a:lt2>
      <a:accent1>
        <a:srgbClr val="00126E"/>
      </a:accent1>
      <a:accent2>
        <a:srgbClr val="02DA20"/>
      </a:accent2>
      <a:accent3>
        <a:srgbClr val="F85569"/>
      </a:accent3>
      <a:accent4>
        <a:srgbClr val="FFCF50"/>
      </a:accent4>
      <a:accent5>
        <a:srgbClr val="FA8DDC"/>
      </a:accent5>
      <a:accent6>
        <a:srgbClr val="D780FF"/>
      </a:accent6>
      <a:hlink>
        <a:srgbClr val="0B5ED7"/>
      </a:hlink>
      <a:folHlink>
        <a:srgbClr val="0B5ED7"/>
      </a:folHlink>
    </a:clrScheme>
    <a:fontScheme name="Custom 12">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89C4"/>
        </a:solidFill>
        <a:ln w="25400" cap="flat" cmpd="sng" algn="ctr">
          <a:solidFill>
            <a:srgbClr val="0089C4"/>
          </a:solidFill>
          <a:prstDash val="solid"/>
        </a:ln>
        <a:effectLst/>
      </a:spPr>
      <a:bodyPr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Light Blue">
      <a:srgbClr val="BDF0FF"/>
    </a:custClr>
    <a:custClr name="Light Aqua">
      <a:srgbClr val="9CF6FB"/>
    </a:custClr>
    <a:custClr name="Light Green">
      <a:srgbClr val="ADFFB5"/>
    </a:custClr>
    <a:custClr name="Light Gold">
      <a:srgbClr val="FCFCC2"/>
    </a:custClr>
    <a:custClr name="Light Coral">
      <a:srgbClr val="FFDEDB"/>
    </a:custClr>
    <a:custClr name="Light Pink">
      <a:srgbClr val="FFE5F9"/>
    </a:custClr>
    <a:custClr name="Light Purple">
      <a:srgbClr val="F1DEFC"/>
    </a:custClr>
    <a:custClr name="White">
      <a:srgbClr val="FFFFFF"/>
    </a:custClr>
    <a:custClr name="White">
      <a:srgbClr val="FFFFFF"/>
    </a:custClr>
    <a:custClr name="White">
      <a:srgbClr val="FFFFFF"/>
    </a:custClr>
    <a:custClr name="Philips Blue">
      <a:srgbClr val="0B5ED7"/>
    </a:custClr>
    <a:custClr name="Aqua">
      <a:srgbClr val="02ABB1"/>
    </a:custClr>
    <a:custClr name="Green">
      <a:srgbClr val="02DA21"/>
    </a:custClr>
    <a:custClr name="Gold">
      <a:srgbClr val="FFCF50"/>
    </a:custClr>
    <a:custClr name="Coral">
      <a:srgbClr val="F85569"/>
    </a:custClr>
    <a:custClr name="Pink">
      <a:srgbClr val="FA8DDC"/>
    </a:custClr>
    <a:custClr name="Purple">
      <a:srgbClr val="D780FF"/>
    </a:custClr>
    <a:custClr name="White">
      <a:srgbClr val="FFFFFF"/>
    </a:custClr>
    <a:custClr name="White">
      <a:srgbClr val="FFFFFF"/>
    </a:custClr>
    <a:custClr name="White">
      <a:srgbClr val="FFFFFF"/>
    </a:custClr>
    <a:custClr name="Dark Blue">
      <a:srgbClr val="00126E"/>
    </a:custClr>
    <a:custClr name="Dark Aqua">
      <a:srgbClr val="00666F"/>
    </a:custClr>
    <a:custClr name="Dark Green">
      <a:srgbClr val="008800"/>
    </a:custClr>
    <a:custClr name="Dark Gold">
      <a:srgbClr val="FCA708"/>
    </a:custClr>
    <a:custClr name="Dark Coral">
      <a:srgbClr val="D43F44"/>
    </a:custClr>
    <a:custClr name="Dark Pink">
      <a:srgbClr val="DB0383"/>
    </a:custClr>
    <a:custClr name="Dark Purple">
      <a:srgbClr val="A80DF2"/>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hilips2021" id="{F4FA1CBD-B4FA-3141-997B-35DB3EA36268}" vid="{291F0405-4863-E745-A736-788B7935D7A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transformationConfigurations":[],"templateName":"Philips Blank (1)","templateDescription":"","enableDocumentContentUpdater":false,"version":"2.0"}]]></TemplafyTemplate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9C3CCF29AC71D4428C978BA42A6A441C" ma:contentTypeVersion="31" ma:contentTypeDescription="Een nieuw document maken." ma:contentTypeScope="" ma:versionID="7bfe86bcb2f81af92b6a2f60bae862a7">
  <xsd:schema xmlns:xsd="http://www.w3.org/2001/XMLSchema" xmlns:xs="http://www.w3.org/2001/XMLSchema" xmlns:p="http://schemas.microsoft.com/office/2006/metadata/properties" xmlns:ns1="http://schemas.microsoft.com/sharepoint/v3" xmlns:ns2="aacb7df8-672f-46f2-977f-893ce5cef86b" xmlns:ns3="22a3f1e7-1ad8-4567-967d-700183da1d1b" targetNamespace="http://schemas.microsoft.com/office/2006/metadata/properties" ma:root="true" ma:fieldsID="10d9456ce71c04f2483e40a32c242f0e" ns1:_="" ns2:_="" ns3:_="">
    <xsd:import namespace="http://schemas.microsoft.com/sharepoint/v3"/>
    <xsd:import namespace="aacb7df8-672f-46f2-977f-893ce5cef86b"/>
    <xsd:import namespace="22a3f1e7-1ad8-4567-967d-700183da1d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b7df8-672f-46f2-977f-893ce5cef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a3f1e7-1ad8-4567-967d-700183da1d1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C181BAD3-D615-4BFE-806F-F2F44F1E3EB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7D0426E-2C94-431A-9FFB-E9C85DD39BCD}">
  <ds:schemaRefs>
    <ds:schemaRef ds:uri="http://schemas.microsoft.com/sharepoint/v3/contenttype/forms"/>
  </ds:schemaRefs>
</ds:datastoreItem>
</file>

<file path=customXml/itemProps3.xml><?xml version="1.0" encoding="utf-8"?>
<ds:datastoreItem xmlns:ds="http://schemas.openxmlformats.org/officeDocument/2006/customXml" ds:itemID="{0BFE5B46-258F-4D55-A065-A66E3224440F}">
  <ds:schemaRefs/>
</ds:datastoreItem>
</file>

<file path=customXml/itemProps4.xml><?xml version="1.0" encoding="utf-8"?>
<ds:datastoreItem xmlns:ds="http://schemas.openxmlformats.org/officeDocument/2006/customXml" ds:itemID="{9020EB0B-4BE6-4E61-93D2-6E744E69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b7df8-672f-46f2-977f-893ce5cef86b"/>
    <ds:schemaRef ds:uri="22a3f1e7-1ad8-4567-967d-700183da1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427CC3-FE3C-4876-9ABC-29151FCB6FE0}">
  <ds:schemaRefs>
    <ds:schemaRef ds:uri="http://schemas.openxmlformats.org/officeDocument/2006/bibliography"/>
  </ds:schemaRefs>
</ds:datastoreItem>
</file>

<file path=customXml/itemProps6.xml><?xml version="1.0" encoding="utf-8"?>
<ds:datastoreItem xmlns:ds="http://schemas.openxmlformats.org/officeDocument/2006/customXml" ds:itemID="{588F483A-6751-4EC4-B3C4-453CB9CA0C65}">
  <ds:schemaRefs/>
</ds:datastoreItem>
</file>

<file path=docProps/app.xml><?xml version="1.0" encoding="utf-8"?>
<Properties xmlns="http://schemas.openxmlformats.org/officeDocument/2006/extended-properties" xmlns:vt="http://schemas.openxmlformats.org/officeDocument/2006/docPropsVTypes">
  <Template>kilv4mqs</Template>
  <TotalTime>0</TotalTime>
  <Pages>1</Pages>
  <Words>850</Words>
  <Characters>4718</Characters>
  <Application>Microsoft Office Word</Application>
  <DocSecurity>0</DocSecurity>
  <Lines>124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Calisir, Selcan</dc:creator>
  <cp:keywords/>
  <cp:lastModifiedBy>Darbar, Rahil</cp:lastModifiedBy>
  <cp:revision>4</cp:revision>
  <dcterms:created xsi:type="dcterms:W3CDTF">2026-09-02T12:30:00Z</dcterms:created>
  <dcterms:modified xsi:type="dcterms:W3CDTF">2026-09-07T07:46:00Z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0x0101009C3CCF29AC71D4428C978BA42A6A441C</vt:lpwstr>
  </property>
  <property fmtid="{D5CDD505-2E9C-101B-9397-08002B2CF9AE}" pid="3" name="TemplafyTenantId">
    <vt:lpwstr>philips</vt:lpwstr>
  </property>
  <property fmtid="{D5CDD505-2E9C-101B-9397-08002B2CF9AE}" pid="4" name="TemplafyTemplateId">
    <vt:lpwstr>1129861465149538368</vt:lpwstr>
  </property>
  <property fmtid="{D5CDD505-2E9C-101B-9397-08002B2CF9AE}" pid="5" name="TemplafyUserProfileId">
    <vt:lpwstr>637684014099368376</vt:lpwstr>
  </property>
  <property fmtid="{D5CDD505-2E9C-101B-9397-08002B2CF9AE}" pid="6" name="TemplafyFromBlank">
    <vt:bool>true</vt:bool>
  </property>
</Properties>
</file>